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BCA09" w14:textId="77777777" w:rsidR="00013D48" w:rsidRPr="00013D48" w:rsidRDefault="00013D48" w:rsidP="00013D48">
      <w:pPr>
        <w:rPr>
          <w:b/>
        </w:rPr>
      </w:pPr>
      <w:ins w:id="0" w:author="Jonathan Stone" w:date="2015-06-12T13:04:00Z">
        <w:r w:rsidRPr="00013D48">
          <w:rPr>
            <w:b/>
          </w:rPr>
          <w:t>Draft</w:t>
        </w:r>
      </w:ins>
    </w:p>
    <w:p w14:paraId="35227D6F" w14:textId="77777777" w:rsidR="00013D48" w:rsidRPr="00013D48" w:rsidRDefault="00013D48" w:rsidP="00013D48">
      <w:pPr>
        <w:rPr>
          <w:b/>
        </w:rPr>
      </w:pPr>
      <w:del w:id="1" w:author="Jonathan Stone" w:date="2015-06-12T12:59:00Z">
        <w:r w:rsidRPr="00013D48">
          <w:rPr>
            <w:b/>
          </w:rPr>
          <w:lastRenderedPageBreak/>
          <w:drawing>
            <wp:inline distT="0" distB="0" distL="0" distR="0" wp14:anchorId="5FF1A0FD" wp14:editId="53B9E266">
              <wp:extent cx="5486400" cy="7315200"/>
              <wp:effectExtent l="19050" t="0" r="0" b="0"/>
              <wp:docPr id="2" name="Picture 2" descr="cover-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2009"/>
                      <pic:cNvPicPr>
                        <a:picLocks noChangeAspect="1" noChangeArrowheads="1"/>
                      </pic:cNvPicPr>
                    </pic:nvPicPr>
                    <pic:blipFill>
                      <a:blip r:embed="rId5"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del>
      <w:ins w:id="2" w:author="Jonathan Stone" w:date="2015-06-12T12:59:00Z">
        <w:r w:rsidRPr="00013D48">
          <w:rPr>
            <w:b/>
          </w:rPr>
          <w:lastRenderedPageBreak/>
          <w:drawing>
            <wp:inline distT="0" distB="0" distL="0" distR="0" wp14:anchorId="1D2F50C1" wp14:editId="3B39AC98">
              <wp:extent cx="5486400" cy="7315200"/>
              <wp:effectExtent l="19050" t="0" r="0" b="0"/>
              <wp:docPr id="4" name="Picture 2" descr="H:\TRANSP\PPP\draft cove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RANSP\PPP\draft cover-2015.jpg"/>
                      <pic:cNvPicPr>
                        <a:picLocks noChangeAspect="1" noChangeArrowheads="1"/>
                      </pic:cNvPicPr>
                    </pic:nvPicPr>
                    <pic:blipFill>
                      <a:blip r:embed="rId6"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ins>
    </w:p>
    <w:p w14:paraId="0732CDB7" w14:textId="77777777" w:rsidR="00013D48" w:rsidRPr="00013D48" w:rsidRDefault="00013D48" w:rsidP="00013D48">
      <w:pPr>
        <w:rPr>
          <w:b/>
        </w:rPr>
      </w:pPr>
    </w:p>
    <w:p w14:paraId="430A9669" w14:textId="77777777" w:rsidR="00013D48" w:rsidRPr="00013D48" w:rsidRDefault="00013D48" w:rsidP="00013D48">
      <w:pPr>
        <w:rPr>
          <w:b/>
        </w:rPr>
      </w:pPr>
    </w:p>
    <w:p w14:paraId="08390514" w14:textId="77777777" w:rsidR="00013D48" w:rsidRPr="00013D48" w:rsidRDefault="00013D48" w:rsidP="00013D48">
      <w:pPr>
        <w:rPr>
          <w:b/>
        </w:rPr>
      </w:pPr>
    </w:p>
    <w:p w14:paraId="0E8475F5" w14:textId="77777777" w:rsidR="00013D48" w:rsidRPr="00013D48" w:rsidRDefault="00013D48" w:rsidP="00013D48">
      <w:pPr>
        <w:rPr>
          <w:b/>
        </w:rPr>
      </w:pPr>
      <w:r w:rsidRPr="00013D48">
        <w:rPr>
          <w:b/>
        </w:rPr>
        <w:lastRenderedPageBreak/>
        <w:t>Table of Contents</w:t>
      </w:r>
    </w:p>
    <w:p w14:paraId="0AADF97F" w14:textId="77777777" w:rsidR="00013D48" w:rsidRPr="00013D48" w:rsidRDefault="00013D48" w:rsidP="00013D48"/>
    <w:p w14:paraId="4F49272C" w14:textId="77777777" w:rsidR="00013D48" w:rsidRPr="00013D48" w:rsidRDefault="00013D48" w:rsidP="00013D48">
      <w:r w:rsidRPr="00013D48">
        <w:rPr>
          <w:b/>
          <w:bCs/>
        </w:rPr>
        <w:fldChar w:fldCharType="begin"/>
      </w:r>
      <w:r w:rsidRPr="00013D48">
        <w:rPr>
          <w:b/>
          <w:bCs/>
        </w:rPr>
        <w:instrText xml:space="preserve"> TOC \o "1-2" \h \z \u </w:instrText>
      </w:r>
      <w:r w:rsidRPr="00013D48">
        <w:rPr>
          <w:b/>
          <w:bCs/>
        </w:rPr>
        <w:fldChar w:fldCharType="separate"/>
      </w:r>
      <w:hyperlink w:anchor="_Toc225848258" w:history="1">
        <w:r w:rsidRPr="00013D48">
          <w:rPr>
            <w:rStyle w:val="Hyperlink"/>
            <w:b/>
            <w:bCs/>
          </w:rPr>
          <w:t>Purpose of the Public Participation Plan</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_Toc225848258 \h </w:instrText>
        </w:r>
        <w:r w:rsidRPr="00013D48">
          <w:rPr>
            <w:rStyle w:val="Hyperlink"/>
            <w:b/>
            <w:bCs/>
            <w:webHidden/>
          </w:rPr>
        </w:r>
        <w:r w:rsidRPr="00013D48">
          <w:rPr>
            <w:rStyle w:val="Hyperlink"/>
            <w:b/>
            <w:bCs/>
            <w:webHidden/>
          </w:rPr>
          <w:fldChar w:fldCharType="separate"/>
        </w:r>
        <w:r w:rsidRPr="00013D48">
          <w:rPr>
            <w:rStyle w:val="Hyperlink"/>
            <w:b/>
            <w:bCs/>
            <w:webHidden/>
          </w:rPr>
          <w:t>1</w:t>
        </w:r>
        <w:r w:rsidRPr="00013D48">
          <w:rPr>
            <w:rStyle w:val="Hyperlink"/>
            <w:webHidden/>
          </w:rPr>
          <w:fldChar w:fldCharType="end"/>
        </w:r>
      </w:hyperlink>
    </w:p>
    <w:p w14:paraId="44709901" w14:textId="77777777" w:rsidR="00013D48" w:rsidRPr="00013D48" w:rsidRDefault="00013D48" w:rsidP="00013D48">
      <w:hyperlink w:anchor="_Toc225848259" w:history="1">
        <w:r w:rsidRPr="00013D48">
          <w:rPr>
            <w:rStyle w:val="Hyperlink"/>
            <w:b/>
            <w:bCs/>
          </w:rPr>
          <w:t>Federal Agency Requirements for Public Participation</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_Toc225848259 \h </w:instrText>
        </w:r>
        <w:r w:rsidRPr="00013D48">
          <w:rPr>
            <w:rStyle w:val="Hyperlink"/>
            <w:b/>
            <w:bCs/>
            <w:webHidden/>
          </w:rPr>
        </w:r>
        <w:r w:rsidRPr="00013D48">
          <w:rPr>
            <w:rStyle w:val="Hyperlink"/>
            <w:b/>
            <w:bCs/>
            <w:webHidden/>
          </w:rPr>
          <w:fldChar w:fldCharType="separate"/>
        </w:r>
        <w:r w:rsidRPr="00013D48">
          <w:rPr>
            <w:rStyle w:val="Hyperlink"/>
            <w:b/>
            <w:bCs/>
            <w:webHidden/>
          </w:rPr>
          <w:t>1</w:t>
        </w:r>
        <w:r w:rsidRPr="00013D48">
          <w:rPr>
            <w:rStyle w:val="Hyperlink"/>
            <w:webHidden/>
          </w:rPr>
          <w:fldChar w:fldCharType="end"/>
        </w:r>
      </w:hyperlink>
    </w:p>
    <w:p w14:paraId="2EAA82EC" w14:textId="77777777" w:rsidR="00013D48" w:rsidRPr="00013D48" w:rsidRDefault="00013D48" w:rsidP="00013D48">
      <w:hyperlink w:anchor="_Toc225848260" w:history="1">
        <w:r w:rsidRPr="00013D48">
          <w:rPr>
            <w:rStyle w:val="Hyperlink"/>
            <w:b/>
            <w:bCs/>
          </w:rPr>
          <w:t>The LMAT Study Area</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_Toc225848260 \h </w:instrText>
        </w:r>
        <w:r w:rsidRPr="00013D48">
          <w:rPr>
            <w:rStyle w:val="Hyperlink"/>
            <w:b/>
            <w:bCs/>
            <w:webHidden/>
          </w:rPr>
        </w:r>
        <w:r w:rsidRPr="00013D48">
          <w:rPr>
            <w:rStyle w:val="Hyperlink"/>
            <w:b/>
            <w:bCs/>
            <w:webHidden/>
          </w:rPr>
          <w:fldChar w:fldCharType="separate"/>
        </w:r>
        <w:r w:rsidRPr="00013D48">
          <w:rPr>
            <w:rStyle w:val="Hyperlink"/>
            <w:b/>
            <w:bCs/>
            <w:webHidden/>
          </w:rPr>
          <w:t>2</w:t>
        </w:r>
        <w:r w:rsidRPr="00013D48">
          <w:rPr>
            <w:rStyle w:val="Hyperlink"/>
            <w:webHidden/>
          </w:rPr>
          <w:fldChar w:fldCharType="end"/>
        </w:r>
      </w:hyperlink>
    </w:p>
    <w:p w14:paraId="5E6D5D1E" w14:textId="77777777" w:rsidR="00013D48" w:rsidRPr="00013D48" w:rsidRDefault="00013D48" w:rsidP="00013D48">
      <w:hyperlink w:anchor="_Toc225848261" w:history="1">
        <w:r w:rsidRPr="00013D48">
          <w:rPr>
            <w:rStyle w:val="Hyperlink"/>
            <w:b/>
            <w:bCs/>
          </w:rPr>
          <w:t>Planning Documents and Public Involvement</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_Toc225848261 \h </w:instrText>
        </w:r>
        <w:r w:rsidRPr="00013D48">
          <w:rPr>
            <w:rStyle w:val="Hyperlink"/>
            <w:b/>
            <w:bCs/>
            <w:webHidden/>
          </w:rPr>
        </w:r>
        <w:r w:rsidRPr="00013D48">
          <w:rPr>
            <w:rStyle w:val="Hyperlink"/>
            <w:b/>
            <w:bCs/>
            <w:webHidden/>
          </w:rPr>
          <w:fldChar w:fldCharType="separate"/>
        </w:r>
        <w:r w:rsidRPr="00013D48">
          <w:rPr>
            <w:rStyle w:val="Hyperlink"/>
            <w:b/>
            <w:bCs/>
            <w:webHidden/>
          </w:rPr>
          <w:t>2</w:t>
        </w:r>
        <w:r w:rsidRPr="00013D48">
          <w:rPr>
            <w:rStyle w:val="Hyperlink"/>
            <w:webHidden/>
          </w:rPr>
          <w:fldChar w:fldCharType="end"/>
        </w:r>
      </w:hyperlink>
    </w:p>
    <w:p w14:paraId="249A2962" w14:textId="1B102ED3" w:rsidR="00013D48" w:rsidRPr="00013D48" w:rsidRDefault="00013D48" w:rsidP="00013D48">
      <w:hyperlink w:anchor="_Toc225848262" w:history="1">
        <w:r w:rsidRPr="00013D48">
          <w:rPr>
            <w:rStyle w:val="Hyperlink"/>
            <w:i/>
            <w:iCs/>
          </w:rPr>
          <w:t>1.</w:t>
        </w:r>
        <w:r w:rsidRPr="00013D48">
          <w:rPr>
            <w:rStyle w:val="Hyperlink"/>
          </w:rPr>
          <w:tab/>
        </w:r>
        <w:r w:rsidRPr="00013D48">
          <w:rPr>
            <w:rStyle w:val="Hyperlink"/>
            <w:i/>
            <w:iCs/>
          </w:rPr>
          <w:t>Metropolitan Transportation Plan.</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_Toc225848262 \h </w:instrText>
        </w:r>
        <w:r w:rsidRPr="00013D48">
          <w:rPr>
            <w:rStyle w:val="Hyperlink"/>
            <w:i/>
            <w:iCs/>
            <w:webHidden/>
          </w:rPr>
        </w:r>
        <w:r w:rsidRPr="00013D48">
          <w:rPr>
            <w:rStyle w:val="Hyperlink"/>
            <w:i/>
            <w:iCs/>
            <w:webHidden/>
          </w:rPr>
          <w:fldChar w:fldCharType="separate"/>
        </w:r>
        <w:r w:rsidRPr="00013D48">
          <w:rPr>
            <w:rStyle w:val="Hyperlink"/>
            <w:i/>
            <w:iCs/>
            <w:webHidden/>
          </w:rPr>
          <w:t>2</w:t>
        </w:r>
        <w:r w:rsidRPr="00013D48">
          <w:rPr>
            <w:rStyle w:val="Hyperlink"/>
            <w:webHidden/>
          </w:rPr>
          <w:fldChar w:fldCharType="end"/>
        </w:r>
      </w:hyperlink>
    </w:p>
    <w:p w14:paraId="49325424" w14:textId="039E4B83" w:rsidR="00013D48" w:rsidRPr="00013D48" w:rsidRDefault="00013D48" w:rsidP="00013D48">
      <w:hyperlink w:anchor="_Toc225848263" w:history="1">
        <w:r w:rsidRPr="00013D48">
          <w:rPr>
            <w:rStyle w:val="Hyperlink"/>
            <w:i/>
            <w:iCs/>
          </w:rPr>
          <w:t>2.</w:t>
        </w:r>
        <w:r w:rsidRPr="00013D48">
          <w:rPr>
            <w:rStyle w:val="Hyperlink"/>
          </w:rPr>
          <w:tab/>
        </w:r>
        <w:r w:rsidRPr="00013D48">
          <w:rPr>
            <w:rStyle w:val="Hyperlink"/>
            <w:i/>
            <w:iCs/>
          </w:rPr>
          <w:t>Metropolitan Transportation Plan Amendment</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_Toc225848263 \h </w:instrText>
        </w:r>
        <w:r w:rsidRPr="00013D48">
          <w:rPr>
            <w:rStyle w:val="Hyperlink"/>
            <w:i/>
            <w:iCs/>
            <w:webHidden/>
          </w:rPr>
        </w:r>
        <w:r w:rsidRPr="00013D48">
          <w:rPr>
            <w:rStyle w:val="Hyperlink"/>
            <w:i/>
            <w:iCs/>
            <w:webHidden/>
          </w:rPr>
          <w:fldChar w:fldCharType="separate"/>
        </w:r>
        <w:r w:rsidRPr="00013D48">
          <w:rPr>
            <w:rStyle w:val="Hyperlink"/>
            <w:i/>
            <w:iCs/>
            <w:webHidden/>
          </w:rPr>
          <w:t>2</w:t>
        </w:r>
        <w:r w:rsidRPr="00013D48">
          <w:rPr>
            <w:rStyle w:val="Hyperlink"/>
            <w:webHidden/>
          </w:rPr>
          <w:fldChar w:fldCharType="end"/>
        </w:r>
      </w:hyperlink>
    </w:p>
    <w:p w14:paraId="2AD2C41E" w14:textId="77777777" w:rsidR="00013D48" w:rsidRPr="00013D48" w:rsidRDefault="00013D48" w:rsidP="00013D48">
      <w:hyperlink w:anchor="_Toc225848264" w:history="1">
        <w:r w:rsidRPr="00013D48">
          <w:rPr>
            <w:rStyle w:val="Hyperlink"/>
            <w:i/>
            <w:iCs/>
          </w:rPr>
          <w:t>3.</w:t>
        </w:r>
        <w:r w:rsidRPr="00013D48">
          <w:rPr>
            <w:rStyle w:val="Hyperlink"/>
          </w:rPr>
          <w:tab/>
        </w:r>
        <w:r w:rsidRPr="00013D48">
          <w:rPr>
            <w:rStyle w:val="Hyperlink"/>
            <w:i/>
            <w:iCs/>
          </w:rPr>
          <w:t>Transportation Improvement Program.</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_Toc225848264 \h </w:instrText>
        </w:r>
        <w:r w:rsidRPr="00013D48">
          <w:rPr>
            <w:rStyle w:val="Hyperlink"/>
            <w:i/>
            <w:iCs/>
            <w:webHidden/>
          </w:rPr>
        </w:r>
        <w:r w:rsidRPr="00013D48">
          <w:rPr>
            <w:rStyle w:val="Hyperlink"/>
            <w:i/>
            <w:iCs/>
            <w:webHidden/>
          </w:rPr>
          <w:fldChar w:fldCharType="separate"/>
        </w:r>
        <w:r w:rsidRPr="00013D48">
          <w:rPr>
            <w:rStyle w:val="Hyperlink"/>
            <w:i/>
            <w:iCs/>
            <w:webHidden/>
          </w:rPr>
          <w:t>3</w:t>
        </w:r>
        <w:r w:rsidRPr="00013D48">
          <w:rPr>
            <w:rStyle w:val="Hyperlink"/>
            <w:webHidden/>
          </w:rPr>
          <w:fldChar w:fldCharType="end"/>
        </w:r>
      </w:hyperlink>
    </w:p>
    <w:p w14:paraId="72BA80F9" w14:textId="77777777" w:rsidR="00013D48" w:rsidRPr="00013D48" w:rsidRDefault="00013D48" w:rsidP="00013D48">
      <w:hyperlink w:anchor="_Toc225848265" w:history="1">
        <w:r w:rsidRPr="00013D48">
          <w:rPr>
            <w:rStyle w:val="Hyperlink"/>
            <w:i/>
            <w:iCs/>
          </w:rPr>
          <w:t>4.</w:t>
        </w:r>
        <w:r w:rsidRPr="00013D48">
          <w:rPr>
            <w:rStyle w:val="Hyperlink"/>
          </w:rPr>
          <w:tab/>
        </w:r>
        <w:r w:rsidRPr="00013D48">
          <w:rPr>
            <w:rStyle w:val="Hyperlink"/>
            <w:i/>
            <w:iCs/>
          </w:rPr>
          <w:t>Transportation Improvement Program Amendment</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_Toc225848265 \h </w:instrText>
        </w:r>
        <w:r w:rsidRPr="00013D48">
          <w:rPr>
            <w:rStyle w:val="Hyperlink"/>
            <w:i/>
            <w:iCs/>
            <w:webHidden/>
          </w:rPr>
        </w:r>
        <w:r w:rsidRPr="00013D48">
          <w:rPr>
            <w:rStyle w:val="Hyperlink"/>
            <w:i/>
            <w:iCs/>
            <w:webHidden/>
          </w:rPr>
          <w:fldChar w:fldCharType="separate"/>
        </w:r>
        <w:r w:rsidRPr="00013D48">
          <w:rPr>
            <w:rStyle w:val="Hyperlink"/>
            <w:i/>
            <w:iCs/>
            <w:webHidden/>
          </w:rPr>
          <w:t>3</w:t>
        </w:r>
        <w:r w:rsidRPr="00013D48">
          <w:rPr>
            <w:rStyle w:val="Hyperlink"/>
            <w:webHidden/>
          </w:rPr>
          <w:fldChar w:fldCharType="end"/>
        </w:r>
      </w:hyperlink>
    </w:p>
    <w:p w14:paraId="77F2B4A2" w14:textId="77777777" w:rsidR="00013D48" w:rsidRPr="00013D48" w:rsidRDefault="00013D48" w:rsidP="00013D48">
      <w:hyperlink w:anchor="_Toc225848266" w:history="1">
        <w:r w:rsidRPr="00013D48">
          <w:rPr>
            <w:rStyle w:val="Hyperlink"/>
            <w:i/>
            <w:iCs/>
          </w:rPr>
          <w:t>5.</w:t>
        </w:r>
        <w:r w:rsidRPr="00013D48">
          <w:rPr>
            <w:rStyle w:val="Hyperlink"/>
          </w:rPr>
          <w:tab/>
        </w:r>
        <w:r w:rsidRPr="00013D48">
          <w:rPr>
            <w:rStyle w:val="Hyperlink"/>
            <w:i/>
            <w:iCs/>
          </w:rPr>
          <w:t>Public Participation Plan.</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_Toc225848266 \h </w:instrText>
        </w:r>
        <w:r w:rsidRPr="00013D48">
          <w:rPr>
            <w:rStyle w:val="Hyperlink"/>
            <w:i/>
            <w:iCs/>
            <w:webHidden/>
          </w:rPr>
        </w:r>
        <w:r w:rsidRPr="00013D48">
          <w:rPr>
            <w:rStyle w:val="Hyperlink"/>
            <w:i/>
            <w:iCs/>
            <w:webHidden/>
          </w:rPr>
          <w:fldChar w:fldCharType="separate"/>
        </w:r>
        <w:r w:rsidRPr="00013D48">
          <w:rPr>
            <w:rStyle w:val="Hyperlink"/>
            <w:i/>
            <w:iCs/>
            <w:webHidden/>
          </w:rPr>
          <w:t>3</w:t>
        </w:r>
        <w:r w:rsidRPr="00013D48">
          <w:rPr>
            <w:rStyle w:val="Hyperlink"/>
            <w:webHidden/>
          </w:rPr>
          <w:fldChar w:fldCharType="end"/>
        </w:r>
      </w:hyperlink>
    </w:p>
    <w:p w14:paraId="3508A583" w14:textId="77777777" w:rsidR="00013D48" w:rsidRPr="00013D48" w:rsidRDefault="00013D48" w:rsidP="00013D48">
      <w:hyperlink w:anchor="_Toc225848267" w:history="1">
        <w:r w:rsidRPr="00013D48">
          <w:rPr>
            <w:rStyle w:val="Hyperlink"/>
            <w:i/>
            <w:iCs/>
          </w:rPr>
          <w:t>6.</w:t>
        </w:r>
        <w:r w:rsidRPr="00013D48">
          <w:rPr>
            <w:rStyle w:val="Hyperlink"/>
          </w:rPr>
          <w:tab/>
        </w:r>
        <w:r w:rsidRPr="00013D48">
          <w:rPr>
            <w:rStyle w:val="Hyperlink"/>
            <w:i/>
            <w:iCs/>
          </w:rPr>
          <w:t>Program of Projects – LATS &amp; City Transit Trust</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_Toc225848267 \h </w:instrText>
        </w:r>
        <w:r w:rsidRPr="00013D48">
          <w:rPr>
            <w:rStyle w:val="Hyperlink"/>
            <w:i/>
            <w:iCs/>
            <w:webHidden/>
          </w:rPr>
        </w:r>
        <w:r w:rsidRPr="00013D48">
          <w:rPr>
            <w:rStyle w:val="Hyperlink"/>
            <w:i/>
            <w:iCs/>
            <w:webHidden/>
          </w:rPr>
          <w:fldChar w:fldCharType="separate"/>
        </w:r>
        <w:r w:rsidRPr="00013D48">
          <w:rPr>
            <w:rStyle w:val="Hyperlink"/>
            <w:i/>
            <w:iCs/>
            <w:webHidden/>
          </w:rPr>
          <w:t>4</w:t>
        </w:r>
        <w:r w:rsidRPr="00013D48">
          <w:rPr>
            <w:rStyle w:val="Hyperlink"/>
            <w:webHidden/>
          </w:rPr>
          <w:fldChar w:fldCharType="end"/>
        </w:r>
      </w:hyperlink>
    </w:p>
    <w:p w14:paraId="27C25368" w14:textId="77777777" w:rsidR="00013D48" w:rsidRPr="00013D48" w:rsidRDefault="00013D48" w:rsidP="00013D48">
      <w:hyperlink w:anchor="_Toc225848268" w:history="1">
        <w:r w:rsidRPr="00013D48">
          <w:rPr>
            <w:rStyle w:val="Hyperlink"/>
            <w:i/>
            <w:iCs/>
          </w:rPr>
          <w:t>7.</w:t>
        </w:r>
        <w:r w:rsidRPr="00013D48">
          <w:rPr>
            <w:rStyle w:val="Hyperlink"/>
          </w:rPr>
          <w:tab/>
        </w:r>
        <w:r w:rsidRPr="00013D48">
          <w:rPr>
            <w:rStyle w:val="Hyperlink"/>
            <w:i/>
            <w:iCs/>
          </w:rPr>
          <w:t>Annual Listing of Obligated Projects.</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_Toc225848268 \h </w:instrText>
        </w:r>
        <w:r w:rsidRPr="00013D48">
          <w:rPr>
            <w:rStyle w:val="Hyperlink"/>
            <w:i/>
            <w:iCs/>
            <w:webHidden/>
          </w:rPr>
        </w:r>
        <w:r w:rsidRPr="00013D48">
          <w:rPr>
            <w:rStyle w:val="Hyperlink"/>
            <w:i/>
            <w:iCs/>
            <w:webHidden/>
          </w:rPr>
          <w:fldChar w:fldCharType="separate"/>
        </w:r>
        <w:r w:rsidRPr="00013D48">
          <w:rPr>
            <w:rStyle w:val="Hyperlink"/>
            <w:i/>
            <w:iCs/>
            <w:webHidden/>
          </w:rPr>
          <w:t>4</w:t>
        </w:r>
        <w:r w:rsidRPr="00013D48">
          <w:rPr>
            <w:rStyle w:val="Hyperlink"/>
            <w:webHidden/>
          </w:rPr>
          <w:fldChar w:fldCharType="end"/>
        </w:r>
      </w:hyperlink>
    </w:p>
    <w:p w14:paraId="650674D3" w14:textId="77777777" w:rsidR="00013D48" w:rsidRPr="00013D48" w:rsidRDefault="00013D48" w:rsidP="00013D48">
      <w:hyperlink w:anchor="_Toc225848269" w:history="1">
        <w:r w:rsidRPr="00013D48">
          <w:rPr>
            <w:rStyle w:val="Hyperlink"/>
            <w:i/>
            <w:iCs/>
          </w:rPr>
          <w:t>8.</w:t>
        </w:r>
        <w:r w:rsidRPr="00013D48">
          <w:rPr>
            <w:rStyle w:val="Hyperlink"/>
          </w:rPr>
          <w:tab/>
        </w:r>
        <w:r w:rsidRPr="00013D48">
          <w:rPr>
            <w:rStyle w:val="Hyperlink"/>
            <w:i/>
            <w:iCs/>
          </w:rPr>
          <w:t>Unified Planning Work Program.</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_Toc225848269 \h </w:instrText>
        </w:r>
        <w:r w:rsidRPr="00013D48">
          <w:rPr>
            <w:rStyle w:val="Hyperlink"/>
            <w:i/>
            <w:iCs/>
            <w:webHidden/>
          </w:rPr>
        </w:r>
        <w:r w:rsidRPr="00013D48">
          <w:rPr>
            <w:rStyle w:val="Hyperlink"/>
            <w:i/>
            <w:iCs/>
            <w:webHidden/>
          </w:rPr>
          <w:fldChar w:fldCharType="separate"/>
        </w:r>
        <w:r w:rsidRPr="00013D48">
          <w:rPr>
            <w:rStyle w:val="Hyperlink"/>
            <w:i/>
            <w:iCs/>
            <w:webHidden/>
          </w:rPr>
          <w:t>4</w:t>
        </w:r>
        <w:r w:rsidRPr="00013D48">
          <w:rPr>
            <w:rStyle w:val="Hyperlink"/>
            <w:webHidden/>
          </w:rPr>
          <w:fldChar w:fldCharType="end"/>
        </w:r>
      </w:hyperlink>
    </w:p>
    <w:p w14:paraId="43BCBDC2" w14:textId="77777777" w:rsidR="00013D48" w:rsidRPr="00013D48" w:rsidRDefault="00013D48" w:rsidP="00013D48">
      <w:hyperlink w:anchor="_Toc225848270" w:history="1">
        <w:r w:rsidRPr="00013D48">
          <w:rPr>
            <w:rStyle w:val="Hyperlink"/>
            <w:i/>
            <w:iCs/>
          </w:rPr>
          <w:t>9.</w:t>
        </w:r>
        <w:r w:rsidRPr="00013D48">
          <w:rPr>
            <w:rStyle w:val="Hyperlink"/>
          </w:rPr>
          <w:tab/>
        </w:r>
        <w:r w:rsidRPr="00013D48">
          <w:rPr>
            <w:rStyle w:val="Hyperlink"/>
            <w:i/>
            <w:iCs/>
          </w:rPr>
          <w:t>Other Significant Activities/Products</w:t>
        </w:r>
        <w:r w:rsidRPr="00013D48">
          <w:rPr>
            <w:rStyle w:val="Hyperlink"/>
            <w:i/>
            <w:iCs/>
            <w:webHidden/>
          </w:rPr>
          <w:tab/>
        </w:r>
        <w:r w:rsidRPr="00013D48">
          <w:rPr>
            <w:rStyle w:val="Hyperlink"/>
            <w:i/>
            <w:iCs/>
            <w:webHidden/>
          </w:rPr>
          <w:fldChar w:fldCharType="begin"/>
        </w:r>
        <w:r w:rsidRPr="00013D48">
          <w:rPr>
            <w:rStyle w:val="Hyperlink"/>
            <w:i/>
            <w:iCs/>
            <w:webHidden/>
          </w:rPr>
          <w:instrText xml:space="preserve"> PAGEREF _Toc225848270 \h </w:instrText>
        </w:r>
        <w:r w:rsidRPr="00013D48">
          <w:rPr>
            <w:rStyle w:val="Hyperlink"/>
            <w:i/>
            <w:iCs/>
            <w:webHidden/>
          </w:rPr>
        </w:r>
        <w:r w:rsidRPr="00013D48">
          <w:rPr>
            <w:rStyle w:val="Hyperlink"/>
            <w:i/>
            <w:iCs/>
            <w:webHidden/>
          </w:rPr>
          <w:fldChar w:fldCharType="separate"/>
        </w:r>
        <w:r w:rsidRPr="00013D48">
          <w:rPr>
            <w:rStyle w:val="Hyperlink"/>
            <w:i/>
            <w:iCs/>
            <w:webHidden/>
          </w:rPr>
          <w:t>4</w:t>
        </w:r>
        <w:r w:rsidRPr="00013D48">
          <w:rPr>
            <w:rStyle w:val="Hyperlink"/>
            <w:webHidden/>
          </w:rPr>
          <w:fldChar w:fldCharType="end"/>
        </w:r>
      </w:hyperlink>
    </w:p>
    <w:p w14:paraId="3AC8A606" w14:textId="77777777" w:rsidR="00013D48" w:rsidRPr="00013D48" w:rsidRDefault="00013D48" w:rsidP="00013D48">
      <w:hyperlink w:anchor="_Toc225848271" w:history="1">
        <w:r w:rsidRPr="00013D48">
          <w:rPr>
            <w:rStyle w:val="Hyperlink"/>
            <w:b/>
            <w:bCs/>
          </w:rPr>
          <w:t>Appendix I:  Table of Planning Documents and Public Involvement</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_Toc225848271 \h </w:instrText>
        </w:r>
        <w:r w:rsidRPr="00013D48">
          <w:rPr>
            <w:rStyle w:val="Hyperlink"/>
            <w:b/>
            <w:bCs/>
            <w:webHidden/>
          </w:rPr>
        </w:r>
        <w:r w:rsidRPr="00013D48">
          <w:rPr>
            <w:rStyle w:val="Hyperlink"/>
            <w:b/>
            <w:bCs/>
            <w:webHidden/>
          </w:rPr>
          <w:fldChar w:fldCharType="separate"/>
        </w:r>
        <w:r w:rsidRPr="00013D48">
          <w:rPr>
            <w:rStyle w:val="Hyperlink"/>
            <w:b/>
            <w:bCs/>
            <w:webHidden/>
          </w:rPr>
          <w:t>5</w:t>
        </w:r>
        <w:r w:rsidRPr="00013D48">
          <w:rPr>
            <w:rStyle w:val="Hyperlink"/>
            <w:webHidden/>
          </w:rPr>
          <w:fldChar w:fldCharType="end"/>
        </w:r>
      </w:hyperlink>
    </w:p>
    <w:p w14:paraId="3E961942" w14:textId="77777777" w:rsidR="00013D48" w:rsidRPr="00013D48" w:rsidRDefault="00013D48" w:rsidP="00013D48">
      <w:hyperlink w:anchor="_Toc225848272" w:history="1">
        <w:r w:rsidRPr="00013D48">
          <w:rPr>
            <w:rStyle w:val="Hyperlink"/>
            <w:b/>
            <w:bCs/>
          </w:rPr>
          <w:t>Appendix II:  List of Agencies to Receive Copies of Draft and Final Documents</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_Toc225848272 \h </w:instrText>
        </w:r>
        <w:r w:rsidRPr="00013D48">
          <w:rPr>
            <w:rStyle w:val="Hyperlink"/>
            <w:b/>
            <w:bCs/>
            <w:webHidden/>
          </w:rPr>
        </w:r>
        <w:r w:rsidRPr="00013D48">
          <w:rPr>
            <w:rStyle w:val="Hyperlink"/>
            <w:b/>
            <w:bCs/>
            <w:webHidden/>
          </w:rPr>
          <w:fldChar w:fldCharType="separate"/>
        </w:r>
        <w:r w:rsidRPr="00013D48">
          <w:rPr>
            <w:rStyle w:val="Hyperlink"/>
            <w:b/>
            <w:bCs/>
            <w:webHidden/>
          </w:rPr>
          <w:t>8</w:t>
        </w:r>
        <w:r w:rsidRPr="00013D48">
          <w:rPr>
            <w:rStyle w:val="Hyperlink"/>
            <w:webHidden/>
          </w:rPr>
          <w:fldChar w:fldCharType="end"/>
        </w:r>
      </w:hyperlink>
    </w:p>
    <w:p w14:paraId="1F53D417" w14:textId="77777777" w:rsidR="00013D48" w:rsidRPr="00013D48" w:rsidRDefault="00013D48" w:rsidP="00013D48">
      <w:hyperlink w:anchor="_Toc225848273" w:history="1">
        <w:r w:rsidRPr="00013D48">
          <w:rPr>
            <w:rStyle w:val="Hyperlink"/>
            <w:b/>
            <w:bCs/>
          </w:rPr>
          <w:t>Appendix III:  Lawton Metropolitan Area Transportation Study Boundary</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_Toc225848273 \h </w:instrText>
        </w:r>
        <w:r w:rsidRPr="00013D48">
          <w:rPr>
            <w:rStyle w:val="Hyperlink"/>
            <w:b/>
            <w:bCs/>
            <w:webHidden/>
          </w:rPr>
        </w:r>
        <w:r w:rsidRPr="00013D48">
          <w:rPr>
            <w:rStyle w:val="Hyperlink"/>
            <w:b/>
            <w:bCs/>
            <w:webHidden/>
          </w:rPr>
          <w:fldChar w:fldCharType="separate"/>
        </w:r>
        <w:r w:rsidRPr="00013D48">
          <w:rPr>
            <w:rStyle w:val="Hyperlink"/>
            <w:b/>
            <w:bCs/>
            <w:webHidden/>
          </w:rPr>
          <w:t>9</w:t>
        </w:r>
        <w:r w:rsidRPr="00013D48">
          <w:rPr>
            <w:rStyle w:val="Hyperlink"/>
            <w:webHidden/>
          </w:rPr>
          <w:fldChar w:fldCharType="end"/>
        </w:r>
      </w:hyperlink>
    </w:p>
    <w:p w14:paraId="6DFC4B66" w14:textId="77777777" w:rsidR="00013D48" w:rsidRPr="00013D48" w:rsidRDefault="00013D48" w:rsidP="00013D48">
      <w:hyperlink w:anchor="_Toc225848274" w:history="1">
        <w:r w:rsidRPr="00013D48">
          <w:rPr>
            <w:rStyle w:val="Hyperlink"/>
            <w:b/>
            <w:bCs/>
          </w:rPr>
          <w:t>Appendix IV:  Questions for Evaluation of the Public Participation Process</w:t>
        </w:r>
        <w:r w:rsidRPr="00013D48">
          <w:rPr>
            <w:rStyle w:val="Hyperlink"/>
            <w:b/>
            <w:bCs/>
            <w:webHidden/>
          </w:rPr>
          <w:tab/>
        </w:r>
        <w:r w:rsidRPr="00013D48">
          <w:rPr>
            <w:rStyle w:val="Hyperlink"/>
            <w:b/>
            <w:bCs/>
            <w:webHidden/>
          </w:rPr>
          <w:fldChar w:fldCharType="begin"/>
        </w:r>
        <w:r w:rsidRPr="00013D48">
          <w:rPr>
            <w:rStyle w:val="Hyperlink"/>
            <w:b/>
            <w:bCs/>
            <w:webHidden/>
          </w:rPr>
          <w:instrText xml:space="preserve"> PAGEREF _Toc225848274 \h </w:instrText>
        </w:r>
        <w:r w:rsidRPr="00013D48">
          <w:rPr>
            <w:rStyle w:val="Hyperlink"/>
            <w:b/>
            <w:bCs/>
            <w:webHidden/>
          </w:rPr>
        </w:r>
        <w:r w:rsidRPr="00013D48">
          <w:rPr>
            <w:rStyle w:val="Hyperlink"/>
            <w:b/>
            <w:bCs/>
            <w:webHidden/>
          </w:rPr>
          <w:fldChar w:fldCharType="separate"/>
        </w:r>
        <w:r w:rsidRPr="00013D48">
          <w:rPr>
            <w:rStyle w:val="Hyperlink"/>
            <w:b/>
            <w:bCs/>
            <w:webHidden/>
          </w:rPr>
          <w:t>10</w:t>
        </w:r>
        <w:r w:rsidRPr="00013D48">
          <w:rPr>
            <w:rStyle w:val="Hyperlink"/>
            <w:webHidden/>
          </w:rPr>
          <w:fldChar w:fldCharType="end"/>
        </w:r>
      </w:hyperlink>
    </w:p>
    <w:p w14:paraId="02E5681E" w14:textId="77777777" w:rsidR="00013D48" w:rsidRPr="00013D48" w:rsidRDefault="00013D48" w:rsidP="00013D48">
      <w:r w:rsidRPr="00013D48">
        <w:fldChar w:fldCharType="end"/>
      </w:r>
    </w:p>
    <w:p w14:paraId="35D7F548" w14:textId="77777777" w:rsidR="00013D48" w:rsidRPr="00013D48" w:rsidRDefault="00013D48" w:rsidP="00013D48"/>
    <w:p w14:paraId="38E98F58" w14:textId="77777777" w:rsidR="00013D48" w:rsidRPr="00013D48" w:rsidRDefault="00013D48" w:rsidP="00013D48"/>
    <w:p w14:paraId="732CF8AF" w14:textId="77777777" w:rsidR="00013D48" w:rsidRPr="00013D48" w:rsidRDefault="00013D48" w:rsidP="00013D48"/>
    <w:p w14:paraId="1F4D49FC" w14:textId="77777777" w:rsidR="00013D48" w:rsidRPr="00013D48" w:rsidRDefault="00013D48" w:rsidP="00013D48"/>
    <w:p w14:paraId="731C1E7D" w14:textId="77777777" w:rsidR="00013D48" w:rsidRPr="00013D48" w:rsidRDefault="00013D48" w:rsidP="00013D48"/>
    <w:p w14:paraId="18CA885D" w14:textId="77777777" w:rsidR="00013D48" w:rsidRPr="00013D48" w:rsidRDefault="00013D48" w:rsidP="00013D48"/>
    <w:p w14:paraId="2CDE2171" w14:textId="77777777" w:rsidR="00013D48" w:rsidRPr="00013D48" w:rsidRDefault="00013D48" w:rsidP="00013D48"/>
    <w:p w14:paraId="60B5B4BB" w14:textId="77777777" w:rsidR="00013D48" w:rsidRPr="00013D48" w:rsidRDefault="00013D48" w:rsidP="00013D48"/>
    <w:p w14:paraId="35E34B1E" w14:textId="77777777" w:rsidR="00013D48" w:rsidRPr="00013D48" w:rsidRDefault="00013D48" w:rsidP="00013D48"/>
    <w:p w14:paraId="431FE07B" w14:textId="77777777" w:rsidR="00013D48" w:rsidRPr="00013D48" w:rsidRDefault="00013D48" w:rsidP="00013D48">
      <w:pPr>
        <w:rPr>
          <w:b/>
        </w:rPr>
        <w:sectPr w:rsidR="00013D48" w:rsidRPr="00013D48" w:rsidSect="00013D48">
          <w:headerReference w:type="even" r:id="rId7"/>
          <w:headerReference w:type="default" r:id="rId8"/>
          <w:footerReference w:type="even" r:id="rId9"/>
          <w:footerReference w:type="default" r:id="rId10"/>
          <w:headerReference w:type="first" r:id="rId11"/>
          <w:footerReference w:type="first" r:id="rId12"/>
          <w:pgSz w:w="12240" w:h="15840" w:code="1"/>
          <w:pgMar w:top="1440" w:right="1800" w:bottom="1440" w:left="1800" w:header="720" w:footer="720" w:gutter="0"/>
          <w:pgNumType w:start="0"/>
          <w:cols w:space="720"/>
          <w:titlePg/>
          <w:docGrid w:linePitch="360"/>
        </w:sectPr>
      </w:pPr>
      <w:bookmarkStart w:id="6" w:name="_Toc225847686"/>
      <w:bookmarkStart w:id="7" w:name="_Toc225847891"/>
      <w:bookmarkStart w:id="8" w:name="_Toc225848258"/>
    </w:p>
    <w:p w14:paraId="38F3AF0B" w14:textId="77777777" w:rsidR="00013D48" w:rsidRPr="00013D48" w:rsidRDefault="00013D48" w:rsidP="00013D48">
      <w:pPr>
        <w:rPr>
          <w:b/>
        </w:rPr>
      </w:pPr>
      <w:r w:rsidRPr="00013D48">
        <w:rPr>
          <w:b/>
        </w:rPr>
        <w:lastRenderedPageBreak/>
        <w:t>Purpose of the Public Participation Plan</w:t>
      </w:r>
      <w:bookmarkEnd w:id="6"/>
      <w:bookmarkEnd w:id="7"/>
      <w:bookmarkEnd w:id="8"/>
    </w:p>
    <w:p w14:paraId="778F0319" w14:textId="77777777" w:rsidR="00013D48" w:rsidRPr="00013D48" w:rsidRDefault="00013D48" w:rsidP="00013D48">
      <w:r w:rsidRPr="00013D48">
        <w:t>This document contains the Lawton Metropolitan Planning Organization’s official policy for the provision of meaningful public participation in transportation planning and related activities.  The public participation activities discussed in this document represent a comprehensive program that is intended to provide public involvement in the transportation planning process and in transportation decision making.  The program established by this document is guided by federal legislation.</w:t>
      </w:r>
    </w:p>
    <w:p w14:paraId="4476C893" w14:textId="77777777" w:rsidR="00013D48" w:rsidRPr="00013D48" w:rsidRDefault="00013D48" w:rsidP="00013D48">
      <w:pPr>
        <w:rPr>
          <w:b/>
        </w:rPr>
      </w:pPr>
    </w:p>
    <w:p w14:paraId="1BF977DC" w14:textId="77777777" w:rsidR="00013D48" w:rsidRPr="00013D48" w:rsidRDefault="00013D48" w:rsidP="00013D48">
      <w:pPr>
        <w:rPr>
          <w:b/>
        </w:rPr>
      </w:pPr>
      <w:bookmarkStart w:id="9" w:name="_Toc225847687"/>
      <w:bookmarkStart w:id="10" w:name="_Toc225847892"/>
      <w:bookmarkStart w:id="11" w:name="_Toc225848259"/>
      <w:r w:rsidRPr="00013D48">
        <w:rPr>
          <w:b/>
        </w:rPr>
        <w:t>Federal Agency Requirements for Public Participation</w:t>
      </w:r>
      <w:bookmarkEnd w:id="9"/>
      <w:bookmarkEnd w:id="10"/>
      <w:bookmarkEnd w:id="11"/>
    </w:p>
    <w:p w14:paraId="4C77FF33" w14:textId="189507D5" w:rsidR="00013D48" w:rsidRPr="00013D48" w:rsidRDefault="00013D48" w:rsidP="00013D48">
      <w:r w:rsidRPr="00013D48">
        <w:t>The Lawton Metropolitan Planning Organization (LMPO) Public Participation Plan has been developed in accordance with the requirements of the Moving Ahead for Progress in the 21</w:t>
      </w:r>
      <w:r w:rsidRPr="00013D48">
        <w:rPr>
          <w:vertAlign w:val="superscript"/>
        </w:rPr>
        <w:t>st</w:t>
      </w:r>
      <w:r w:rsidRPr="00013D48">
        <w:t xml:space="preserve"> Century Act (MAP-21).  This legislature maintains a strong federal emphasis on public participation [Section 23 CFR Section 450.316].  The LMPO’s public participation shall:</w:t>
      </w:r>
    </w:p>
    <w:p w14:paraId="32861DEC" w14:textId="35268DE7" w:rsidR="00013D48" w:rsidRPr="00013D48" w:rsidRDefault="00013D48" w:rsidP="00013D48">
      <w:pPr>
        <w:numPr>
          <w:ilvl w:val="0"/>
          <w:numId w:val="1"/>
        </w:numPr>
        <w:tabs>
          <w:tab w:val="num" w:pos="540"/>
        </w:tabs>
      </w:pPr>
      <w:r w:rsidRPr="00013D48">
        <w:t>Be developed by the LMPO in consultation with all interested parties and shall, at a minimum, describe explicit procedures, strategies, and desired outcomes for:</w:t>
      </w:r>
    </w:p>
    <w:p w14:paraId="5E36AAC5" w14:textId="214BCBE6" w:rsidR="00013D48" w:rsidRPr="00013D48" w:rsidRDefault="00013D48" w:rsidP="0074063B">
      <w:pPr>
        <w:numPr>
          <w:ilvl w:val="1"/>
          <w:numId w:val="9"/>
        </w:numPr>
        <w:tabs>
          <w:tab w:val="clear" w:pos="1440"/>
          <w:tab w:val="num" w:pos="1080"/>
        </w:tabs>
      </w:pPr>
      <w:r w:rsidRPr="00013D48">
        <w:t>Providing adequate public notice of public participation activities and time for public review and comment at key decision points, including but not limited to a reasonable opportunity to comment on the proposed metropolitan transportation plan and the Transportation Improvement Program (TIP</w:t>
      </w:r>
      <w:proofErr w:type="gramStart"/>
      <w:r w:rsidRPr="00013D48">
        <w:t>);</w:t>
      </w:r>
      <w:proofErr w:type="gramEnd"/>
    </w:p>
    <w:p w14:paraId="72421EB5" w14:textId="4FD5370D" w:rsidR="00013D48" w:rsidRPr="00013D48" w:rsidRDefault="00013D48" w:rsidP="0074063B">
      <w:pPr>
        <w:numPr>
          <w:ilvl w:val="1"/>
          <w:numId w:val="9"/>
        </w:numPr>
        <w:tabs>
          <w:tab w:val="clear" w:pos="1440"/>
          <w:tab w:val="num" w:pos="1080"/>
        </w:tabs>
      </w:pPr>
      <w:r w:rsidRPr="00013D48">
        <w:t xml:space="preserve">Providing timely notice and reasonable access to information about transportation issues and </w:t>
      </w:r>
      <w:r w:rsidR="0074063B" w:rsidRPr="00013D48">
        <w:t>processes.</w:t>
      </w:r>
    </w:p>
    <w:p w14:paraId="6DA0E91B" w14:textId="0264E371" w:rsidR="00013D48" w:rsidRPr="00013D48" w:rsidRDefault="00013D48" w:rsidP="0074063B">
      <w:pPr>
        <w:numPr>
          <w:ilvl w:val="1"/>
          <w:numId w:val="9"/>
        </w:numPr>
        <w:tabs>
          <w:tab w:val="clear" w:pos="1440"/>
          <w:tab w:val="num" w:pos="1080"/>
        </w:tabs>
      </w:pPr>
      <w:r w:rsidRPr="00013D48">
        <w:t xml:space="preserve">Employing visualization techniques to describe metropolitan transportation plans and </w:t>
      </w:r>
      <w:r w:rsidR="0074063B" w:rsidRPr="00013D48">
        <w:t>TIPs.</w:t>
      </w:r>
    </w:p>
    <w:p w14:paraId="511BAB9E" w14:textId="46F885A3" w:rsidR="00013D48" w:rsidRPr="00013D48" w:rsidRDefault="00013D48" w:rsidP="0074063B">
      <w:pPr>
        <w:numPr>
          <w:ilvl w:val="1"/>
          <w:numId w:val="9"/>
        </w:numPr>
        <w:tabs>
          <w:tab w:val="clear" w:pos="1440"/>
          <w:tab w:val="num" w:pos="1080"/>
        </w:tabs>
      </w:pPr>
      <w:r w:rsidRPr="00013D48">
        <w:t>Making public information (technical information and meeting notices) available in electronically accessible formats and means, such as the World Wide Web.</w:t>
      </w:r>
    </w:p>
    <w:p w14:paraId="2D939B26" w14:textId="666B5DE5" w:rsidR="00013D48" w:rsidRPr="00013D48" w:rsidRDefault="00013D48" w:rsidP="0074063B">
      <w:pPr>
        <w:numPr>
          <w:ilvl w:val="1"/>
          <w:numId w:val="9"/>
        </w:numPr>
        <w:tabs>
          <w:tab w:val="clear" w:pos="1440"/>
          <w:tab w:val="num" w:pos="1080"/>
        </w:tabs>
      </w:pPr>
      <w:r w:rsidRPr="00013D48">
        <w:t xml:space="preserve">Holding any public meetings at convenient and accessible locations and </w:t>
      </w:r>
      <w:r w:rsidRPr="00013D48">
        <w:t>times.</w:t>
      </w:r>
    </w:p>
    <w:p w14:paraId="12B3D6FA" w14:textId="5306A1D3" w:rsidR="00013D48" w:rsidRPr="00013D48" w:rsidRDefault="00013D48" w:rsidP="0074063B">
      <w:pPr>
        <w:numPr>
          <w:ilvl w:val="1"/>
          <w:numId w:val="9"/>
        </w:numPr>
        <w:tabs>
          <w:tab w:val="clear" w:pos="1440"/>
          <w:tab w:val="num" w:pos="1080"/>
        </w:tabs>
      </w:pPr>
      <w:r w:rsidRPr="00013D48">
        <w:t xml:space="preserve">Demonstrating explicit consideration and response to public input received during the development of the metropolitan transportation plan and the </w:t>
      </w:r>
      <w:r w:rsidRPr="00013D48">
        <w:t>TIP.</w:t>
      </w:r>
    </w:p>
    <w:p w14:paraId="184AE3F4" w14:textId="74C1ACC2" w:rsidR="00013D48" w:rsidRPr="00013D48" w:rsidRDefault="00013D48" w:rsidP="0074063B">
      <w:pPr>
        <w:numPr>
          <w:ilvl w:val="1"/>
          <w:numId w:val="9"/>
        </w:numPr>
        <w:tabs>
          <w:tab w:val="clear" w:pos="1440"/>
          <w:tab w:val="num" w:pos="1080"/>
        </w:tabs>
      </w:pPr>
      <w:r w:rsidRPr="00013D48">
        <w:t xml:space="preserve">Seeking out and </w:t>
      </w:r>
      <w:r w:rsidR="0074063B" w:rsidRPr="00013D48">
        <w:t>considering</w:t>
      </w:r>
      <w:r w:rsidRPr="00013D48">
        <w:t xml:space="preserve"> the needs of those traditionally underserved by existing transportation systems, such as low-income and minority households, who may face challenges accessing employment and other </w:t>
      </w:r>
      <w:r w:rsidRPr="00013D48">
        <w:t>services.</w:t>
      </w:r>
    </w:p>
    <w:p w14:paraId="0C17C4C9" w14:textId="310F782E" w:rsidR="00013D48" w:rsidRPr="00013D48" w:rsidRDefault="00013D48" w:rsidP="0074063B">
      <w:pPr>
        <w:numPr>
          <w:ilvl w:val="1"/>
          <w:numId w:val="9"/>
        </w:numPr>
        <w:tabs>
          <w:tab w:val="clear" w:pos="1440"/>
          <w:tab w:val="num" w:pos="1080"/>
        </w:tabs>
      </w:pPr>
      <w:r w:rsidRPr="00013D48">
        <w:t xml:space="preserve">Providing an additional opportunity for public comment, if the final Metropolitan Transportation Plan (MTP) or TIP differs significantly from the version that was made available for public comment by the LMPO and raises new </w:t>
      </w:r>
      <w:r w:rsidRPr="00013D48">
        <w:lastRenderedPageBreak/>
        <w:t xml:space="preserve">material issues which interested parties could not reasonably have foreseen from the public involvement </w:t>
      </w:r>
      <w:r w:rsidRPr="00013D48">
        <w:t>efforts.</w:t>
      </w:r>
    </w:p>
    <w:p w14:paraId="06E50EE4" w14:textId="03BD2D41" w:rsidR="00013D48" w:rsidRPr="00013D48" w:rsidRDefault="00013D48" w:rsidP="0074063B">
      <w:pPr>
        <w:numPr>
          <w:ilvl w:val="1"/>
          <w:numId w:val="9"/>
        </w:numPr>
        <w:tabs>
          <w:tab w:val="clear" w:pos="1440"/>
          <w:tab w:val="num" w:pos="1080"/>
        </w:tabs>
      </w:pPr>
      <w:r w:rsidRPr="00013D48">
        <w:t>Coordinating with the statewide transportation planning public involvement and consultation processes; and</w:t>
      </w:r>
    </w:p>
    <w:p w14:paraId="1C78F954" w14:textId="5D76C6DB" w:rsidR="00013D48" w:rsidRPr="00013D48" w:rsidRDefault="0074063B" w:rsidP="0074063B">
      <w:pPr>
        <w:numPr>
          <w:ilvl w:val="1"/>
          <w:numId w:val="9"/>
        </w:numPr>
        <w:tabs>
          <w:tab w:val="clear" w:pos="1440"/>
          <w:tab w:val="num" w:pos="1080"/>
        </w:tabs>
        <w:rPr>
          <w:ins w:id="12" w:author="Jonathan Stone" w:date="2015-06-12T09:35:00Z"/>
        </w:rPr>
      </w:pPr>
      <w:r>
        <w:t xml:space="preserve"> </w:t>
      </w:r>
      <w:r w:rsidR="00013D48" w:rsidRPr="00013D48">
        <w:t>Periodically review the effectiveness of the procedures and strategies contained in the participation plan to ensure a full and open participation process (See Appendix IV for evaluation questions).</w:t>
      </w:r>
    </w:p>
    <w:p w14:paraId="6801BD57" w14:textId="77777777" w:rsidR="00013D48" w:rsidRPr="00013D48" w:rsidDel="0019769C" w:rsidRDefault="00013D48" w:rsidP="00013D48">
      <w:pPr>
        <w:rPr>
          <w:del w:id="13" w:author="Jonathan Stone" w:date="2015-06-12T09:34:00Z"/>
        </w:rPr>
      </w:pPr>
    </w:p>
    <w:p w14:paraId="25C9AACB" w14:textId="77777777" w:rsidR="00013D48" w:rsidRPr="00013D48" w:rsidRDefault="00013D48" w:rsidP="0074063B">
      <w:pPr>
        <w:ind w:left="720"/>
      </w:pPr>
    </w:p>
    <w:p w14:paraId="44A9EEB5" w14:textId="77777777" w:rsidR="00013D48" w:rsidRPr="00013D48" w:rsidDel="001F6E03" w:rsidRDefault="00013D48" w:rsidP="00013D48">
      <w:pPr>
        <w:rPr>
          <w:del w:id="14" w:author="Jonathan Stone" w:date="2015-06-12T09:35:00Z"/>
        </w:rPr>
      </w:pPr>
    </w:p>
    <w:p w14:paraId="4637821A" w14:textId="77777777" w:rsidR="00013D48" w:rsidRPr="00013D48" w:rsidRDefault="00013D48" w:rsidP="00013D48"/>
    <w:p w14:paraId="5A86EBF2" w14:textId="77777777" w:rsidR="00013D48" w:rsidRPr="00013D48" w:rsidDel="001F6E03" w:rsidRDefault="00013D48" w:rsidP="00013D48">
      <w:pPr>
        <w:rPr>
          <w:del w:id="15" w:author="Jonathan Stone" w:date="2015-06-12T09:36:00Z"/>
        </w:rPr>
      </w:pPr>
    </w:p>
    <w:p w14:paraId="05168E37" w14:textId="77777777" w:rsidR="00013D48" w:rsidRPr="00013D48" w:rsidRDefault="00013D48" w:rsidP="00013D48">
      <w:pPr>
        <w:rPr>
          <w:b/>
        </w:rPr>
      </w:pPr>
    </w:p>
    <w:p w14:paraId="4D5A8BA7" w14:textId="77777777" w:rsidR="00013D48" w:rsidRPr="00013D48" w:rsidRDefault="00013D48" w:rsidP="00013D48">
      <w:pPr>
        <w:rPr>
          <w:b/>
        </w:rPr>
      </w:pPr>
      <w:bookmarkStart w:id="16" w:name="_Toc225847688"/>
      <w:bookmarkStart w:id="17" w:name="_Toc225847893"/>
      <w:bookmarkStart w:id="18" w:name="_Toc225848260"/>
      <w:r w:rsidRPr="00013D48">
        <w:rPr>
          <w:b/>
        </w:rPr>
        <w:t>The LMAT Study Area</w:t>
      </w:r>
      <w:bookmarkEnd w:id="16"/>
      <w:bookmarkEnd w:id="17"/>
      <w:bookmarkEnd w:id="18"/>
    </w:p>
    <w:p w14:paraId="25AC5DEF" w14:textId="77777777" w:rsidR="00013D48" w:rsidRPr="00013D48" w:rsidRDefault="00013D48" w:rsidP="00013D48"/>
    <w:p w14:paraId="609C729D" w14:textId="0D076275" w:rsidR="00013D48" w:rsidRPr="00013D48" w:rsidRDefault="00013D48" w:rsidP="00013D48">
      <w:r w:rsidRPr="00013D48">
        <w:t>The Lawton Metropolitan Area Transportation (LMAT) Study Area is 99.01 square miles, including most of the City of Lawton and portions of Comanche County.  In 2010, the LMAT Study Area consisted of 96,936 people. Appendix III shows the LMAT Study Area.</w:t>
      </w:r>
    </w:p>
    <w:p w14:paraId="6CE5D43D" w14:textId="77777777" w:rsidR="00013D48" w:rsidRPr="00013D48" w:rsidRDefault="00013D48" w:rsidP="00013D48"/>
    <w:p w14:paraId="480C14E2" w14:textId="77777777" w:rsidR="00013D48" w:rsidRPr="00013D48" w:rsidRDefault="00013D48" w:rsidP="00013D48">
      <w:pPr>
        <w:rPr>
          <w:b/>
        </w:rPr>
      </w:pPr>
      <w:bookmarkStart w:id="19" w:name="_Toc225847689"/>
      <w:bookmarkStart w:id="20" w:name="_Toc225847894"/>
      <w:bookmarkStart w:id="21" w:name="_Toc225848261"/>
      <w:r w:rsidRPr="00013D48">
        <w:rPr>
          <w:b/>
        </w:rPr>
        <w:t>Planning Documents and Public Involvement</w:t>
      </w:r>
      <w:bookmarkEnd w:id="19"/>
      <w:bookmarkEnd w:id="20"/>
      <w:bookmarkEnd w:id="21"/>
    </w:p>
    <w:p w14:paraId="1289EB29" w14:textId="77777777" w:rsidR="00013D48" w:rsidRPr="00013D48" w:rsidRDefault="00013D48" w:rsidP="00013D48">
      <w:pPr>
        <w:rPr>
          <w:b/>
        </w:rPr>
      </w:pPr>
    </w:p>
    <w:p w14:paraId="500F3B31" w14:textId="77777777" w:rsidR="00013D48" w:rsidRPr="00013D48" w:rsidRDefault="00013D48" w:rsidP="00013D48">
      <w:r w:rsidRPr="00013D48">
        <w:t>Opportunities for public participation and access to information by the traditionally underserved communities are key components, and the LMPO has taken the following steps to ensure the possibility for full and fair participation by potentially affected communities:</w:t>
      </w:r>
    </w:p>
    <w:p w14:paraId="735EA296" w14:textId="77777777" w:rsidR="00013D48" w:rsidRPr="00013D48" w:rsidRDefault="00013D48" w:rsidP="00013D48">
      <w:pPr>
        <w:numPr>
          <w:ilvl w:val="0"/>
          <w:numId w:val="8"/>
        </w:numPr>
      </w:pPr>
      <w:r w:rsidRPr="00013D48">
        <w:t>Notification of availability of transportation planning documents for public review and comment in The Lawton Constitution, the LMPO website, press releases, and/or other media outlets.</w:t>
      </w:r>
    </w:p>
    <w:p w14:paraId="109041E4" w14:textId="77777777" w:rsidR="00013D48" w:rsidRPr="00013D48" w:rsidRDefault="00013D48" w:rsidP="00013D48">
      <w:pPr>
        <w:numPr>
          <w:ilvl w:val="0"/>
          <w:numId w:val="8"/>
        </w:numPr>
      </w:pPr>
      <w:r w:rsidRPr="00013D48">
        <w:t>Distribution of transportation planning documents and information to various sites for review as identified in Appendix II.</w:t>
      </w:r>
    </w:p>
    <w:p w14:paraId="093C82CD" w14:textId="77777777" w:rsidR="00013D48" w:rsidRPr="00013D48" w:rsidRDefault="00013D48" w:rsidP="00013D48">
      <w:pPr>
        <w:numPr>
          <w:ilvl w:val="0"/>
          <w:numId w:val="8"/>
        </w:numPr>
      </w:pPr>
      <w:r w:rsidRPr="00013D48">
        <w:t>Participation in meetings with organizations and agencies when requested.</w:t>
      </w:r>
    </w:p>
    <w:p w14:paraId="7172A413" w14:textId="77777777" w:rsidR="00013D48" w:rsidRPr="00013D48" w:rsidRDefault="00013D48" w:rsidP="00013D48">
      <w:pPr>
        <w:rPr>
          <w:b/>
        </w:rPr>
      </w:pPr>
    </w:p>
    <w:p w14:paraId="560D502E" w14:textId="0A30FEBF" w:rsidR="00013D48" w:rsidRPr="00013D48" w:rsidRDefault="00013D48" w:rsidP="00013D48">
      <w:pPr>
        <w:numPr>
          <w:ilvl w:val="0"/>
          <w:numId w:val="2"/>
        </w:numPr>
      </w:pPr>
      <w:bookmarkStart w:id="22" w:name="_Toc225847690"/>
      <w:bookmarkStart w:id="23" w:name="_Toc225847895"/>
      <w:bookmarkStart w:id="24" w:name="_Toc225848262"/>
      <w:r w:rsidRPr="00013D48">
        <w:lastRenderedPageBreak/>
        <w:t>Metropolitan Transportation Plan – The MTP is a long range, twenty-year (or more) transportation investment and multimodal policy document.  It serves to guide the responsible use of public funds for transportation purposes.</w:t>
      </w:r>
      <w:bookmarkEnd w:id="22"/>
      <w:bookmarkEnd w:id="23"/>
      <w:bookmarkEnd w:id="24"/>
    </w:p>
    <w:p w14:paraId="57C9E879" w14:textId="77777777" w:rsidR="00013D48" w:rsidRPr="00013D48" w:rsidRDefault="00013D48" w:rsidP="00EC56AF">
      <w:pPr>
        <w:numPr>
          <w:ilvl w:val="0"/>
          <w:numId w:val="13"/>
        </w:numPr>
      </w:pPr>
      <w:bookmarkStart w:id="25" w:name="_Toc225847691"/>
      <w:bookmarkStart w:id="26" w:name="_Toc225847896"/>
      <w:r w:rsidRPr="00013D48">
        <w:t>Draft and Adopted Document:  Available on the LMPO website and the agencies listed in Appendix II.</w:t>
      </w:r>
      <w:bookmarkEnd w:id="25"/>
      <w:bookmarkEnd w:id="26"/>
    </w:p>
    <w:p w14:paraId="77E85C25" w14:textId="262F4B15" w:rsidR="00013D48" w:rsidRPr="00013D48" w:rsidRDefault="00013D48" w:rsidP="00EC56AF">
      <w:pPr>
        <w:numPr>
          <w:ilvl w:val="0"/>
          <w:numId w:val="13"/>
        </w:numPr>
      </w:pPr>
      <w:bookmarkStart w:id="27" w:name="_Toc225847692"/>
      <w:bookmarkStart w:id="28" w:name="_Toc225847897"/>
      <w:r w:rsidRPr="00013D48">
        <w:t xml:space="preserve">Public Comment Period:  </w:t>
      </w:r>
      <w:r w:rsidRPr="00013D48">
        <w:t>30-day</w:t>
      </w:r>
      <w:r w:rsidRPr="00013D48">
        <w:t xml:space="preserve"> comment period.  If comments received affect a significant change to the content of the Plan, a second public comment period will be held.</w:t>
      </w:r>
      <w:bookmarkEnd w:id="27"/>
      <w:bookmarkEnd w:id="28"/>
    </w:p>
    <w:p w14:paraId="2823F0C1" w14:textId="77777777" w:rsidR="00013D48" w:rsidRPr="00013D48" w:rsidRDefault="00013D48" w:rsidP="00EC56AF">
      <w:pPr>
        <w:numPr>
          <w:ilvl w:val="0"/>
          <w:numId w:val="13"/>
        </w:numPr>
      </w:pPr>
      <w:bookmarkStart w:id="29" w:name="_Toc225847693"/>
      <w:bookmarkStart w:id="30" w:name="_Toc225847898"/>
      <w:r w:rsidRPr="00013D48">
        <w:t>Public comments received will be included in an appendix to the Plan.</w:t>
      </w:r>
      <w:bookmarkEnd w:id="29"/>
      <w:bookmarkEnd w:id="30"/>
    </w:p>
    <w:p w14:paraId="05D7D297" w14:textId="6B497D3E" w:rsidR="00013D48" w:rsidRPr="00013D48" w:rsidRDefault="00013D48" w:rsidP="00EC56AF">
      <w:pPr>
        <w:numPr>
          <w:ilvl w:val="0"/>
          <w:numId w:val="13"/>
        </w:numPr>
      </w:pPr>
      <w:bookmarkStart w:id="31" w:name="_Toc225847694"/>
      <w:bookmarkStart w:id="32" w:name="_Toc225847899"/>
      <w:r w:rsidRPr="00013D48">
        <w:t>Transportation Technical Committee and Policy Board Meetings:  Public meetings at which draft and final document will be reviewed/adopted.  Policy Board adopts final plan.</w:t>
      </w:r>
      <w:bookmarkEnd w:id="31"/>
      <w:bookmarkEnd w:id="32"/>
    </w:p>
    <w:p w14:paraId="43B6A05B" w14:textId="77777777" w:rsidR="00013D48" w:rsidRPr="00013D48" w:rsidRDefault="00013D48" w:rsidP="00EC56AF">
      <w:pPr>
        <w:numPr>
          <w:ilvl w:val="0"/>
          <w:numId w:val="13"/>
        </w:numPr>
      </w:pPr>
      <w:bookmarkStart w:id="33" w:name="_Toc225847695"/>
      <w:bookmarkStart w:id="34" w:name="_Toc225847900"/>
      <w:r w:rsidRPr="00013D48">
        <w:t xml:space="preserve">Public Hearing to solicit comments on draft plan.  Public hearing notice in </w:t>
      </w:r>
      <w:r w:rsidRPr="00013D48">
        <w:rPr>
          <w:i/>
        </w:rPr>
        <w:t>The Lawton Constitution</w:t>
      </w:r>
      <w:r w:rsidRPr="00013D48">
        <w:t xml:space="preserve"> 15 days prior to the meeting.</w:t>
      </w:r>
      <w:bookmarkEnd w:id="33"/>
      <w:bookmarkEnd w:id="34"/>
    </w:p>
    <w:p w14:paraId="5032910F" w14:textId="77777777" w:rsidR="00013D48" w:rsidRPr="00013D48" w:rsidRDefault="00013D48" w:rsidP="00EC56AF">
      <w:pPr>
        <w:numPr>
          <w:ilvl w:val="0"/>
          <w:numId w:val="13"/>
        </w:numPr>
      </w:pPr>
      <w:bookmarkStart w:id="35" w:name="_Toc225847696"/>
      <w:bookmarkStart w:id="36" w:name="_Toc225847901"/>
      <w:r w:rsidRPr="00013D48">
        <w:t>Other Public Notification:  In addition to the public hearing, meetings will be publicized by way of press releases, announcements on the LMPO website, and/or emails to public participation list.</w:t>
      </w:r>
      <w:bookmarkEnd w:id="35"/>
      <w:bookmarkEnd w:id="36"/>
    </w:p>
    <w:p w14:paraId="3EF3C9A9" w14:textId="0BF2A96A" w:rsidR="00013D48" w:rsidRPr="00013D48" w:rsidRDefault="00013D48" w:rsidP="00013D48">
      <w:pPr>
        <w:numPr>
          <w:ilvl w:val="0"/>
          <w:numId w:val="2"/>
        </w:numPr>
      </w:pPr>
      <w:bookmarkStart w:id="37" w:name="_Toc225847697"/>
      <w:bookmarkStart w:id="38" w:name="_Toc225847902"/>
      <w:bookmarkStart w:id="39" w:name="_Toc225848263"/>
      <w:r w:rsidRPr="00013D48">
        <w:t>Metropolitan Transportation Plan Amendment</w:t>
      </w:r>
      <w:bookmarkEnd w:id="37"/>
      <w:bookmarkEnd w:id="38"/>
      <w:bookmarkEnd w:id="39"/>
    </w:p>
    <w:p w14:paraId="298C30BD" w14:textId="77777777" w:rsidR="00013D48" w:rsidRPr="00013D48" w:rsidRDefault="00013D48" w:rsidP="00EC56AF">
      <w:pPr>
        <w:numPr>
          <w:ilvl w:val="0"/>
          <w:numId w:val="12"/>
        </w:numPr>
      </w:pPr>
      <w:bookmarkStart w:id="40" w:name="_Toc225847698"/>
      <w:bookmarkStart w:id="41" w:name="_Toc225847903"/>
      <w:r w:rsidRPr="00013D48">
        <w:t>Amendment available on the LMPO website and the agencies listed in Appendix II.</w:t>
      </w:r>
      <w:bookmarkEnd w:id="40"/>
      <w:bookmarkEnd w:id="41"/>
    </w:p>
    <w:p w14:paraId="02367C0F" w14:textId="5AE4F7FE" w:rsidR="00013D48" w:rsidRPr="00013D48" w:rsidRDefault="00013D48" w:rsidP="00EC56AF">
      <w:pPr>
        <w:numPr>
          <w:ilvl w:val="0"/>
          <w:numId w:val="12"/>
        </w:numPr>
      </w:pPr>
      <w:bookmarkStart w:id="42" w:name="_Toc225847699"/>
      <w:bookmarkStart w:id="43" w:name="_Toc225847904"/>
      <w:r w:rsidRPr="00013D48">
        <w:t xml:space="preserve">Public Comment Period:  MTP amendments will be publicized by way of press releases and public hearing notice in </w:t>
      </w:r>
      <w:r w:rsidRPr="00013D48">
        <w:rPr>
          <w:i/>
        </w:rPr>
        <w:t>The Lawton Constitution</w:t>
      </w:r>
      <w:r w:rsidRPr="00013D48">
        <w:t xml:space="preserve"> and an announcement on the LMPO website 15 days prior to the meeting.</w:t>
      </w:r>
      <w:bookmarkEnd w:id="42"/>
      <w:bookmarkEnd w:id="43"/>
    </w:p>
    <w:p w14:paraId="7F42042B" w14:textId="77777777" w:rsidR="00013D48" w:rsidRPr="00013D48" w:rsidRDefault="00013D48" w:rsidP="00EC56AF">
      <w:pPr>
        <w:numPr>
          <w:ilvl w:val="0"/>
          <w:numId w:val="12"/>
        </w:numPr>
      </w:pPr>
      <w:bookmarkStart w:id="44" w:name="_Toc225847700"/>
      <w:bookmarkStart w:id="45" w:name="_Toc225847905"/>
      <w:r w:rsidRPr="00013D48">
        <w:t>Public comments received will be included in an appendix to the plan.</w:t>
      </w:r>
      <w:bookmarkEnd w:id="44"/>
      <w:bookmarkEnd w:id="45"/>
    </w:p>
    <w:p w14:paraId="22A6D2B9" w14:textId="011611AD" w:rsidR="00013D48" w:rsidRPr="00013D48" w:rsidRDefault="00013D48" w:rsidP="00EC56AF">
      <w:pPr>
        <w:numPr>
          <w:ilvl w:val="0"/>
          <w:numId w:val="12"/>
        </w:numPr>
      </w:pPr>
      <w:bookmarkStart w:id="46" w:name="_Toc225847701"/>
      <w:bookmarkStart w:id="47" w:name="_Toc225847906"/>
      <w:r w:rsidRPr="00013D48">
        <w:t>Transportation Technical Committee and Policy Board Meetings:  Public meetings at which draft and final document will be reviewed/adopted.  Policy Board adopts final plan.</w:t>
      </w:r>
      <w:bookmarkEnd w:id="46"/>
      <w:bookmarkEnd w:id="47"/>
    </w:p>
    <w:p w14:paraId="74EEB961" w14:textId="77777777" w:rsidR="00013D48" w:rsidRPr="00013D48" w:rsidRDefault="00013D48" w:rsidP="00EC56AF">
      <w:pPr>
        <w:numPr>
          <w:ilvl w:val="0"/>
          <w:numId w:val="12"/>
        </w:numPr>
      </w:pPr>
      <w:bookmarkStart w:id="48" w:name="_Toc225847702"/>
      <w:bookmarkStart w:id="49" w:name="_Toc225847907"/>
      <w:r w:rsidRPr="00013D48">
        <w:t>Public Notification:  In addition to public hearing notice, meetings will be publicized by way of press releases, announcements on the LMPO website, and/or emails to public participation list.</w:t>
      </w:r>
      <w:bookmarkEnd w:id="48"/>
      <w:bookmarkEnd w:id="49"/>
    </w:p>
    <w:p w14:paraId="054AA498" w14:textId="0662D262" w:rsidR="00013D48" w:rsidRPr="00013D48" w:rsidRDefault="00013D48" w:rsidP="00013D48">
      <w:pPr>
        <w:numPr>
          <w:ilvl w:val="0"/>
          <w:numId w:val="2"/>
        </w:numPr>
      </w:pPr>
      <w:bookmarkStart w:id="50" w:name="_Toc225847703"/>
      <w:bookmarkStart w:id="51" w:name="_Toc225847908"/>
      <w:bookmarkStart w:id="52" w:name="_Toc225848264"/>
      <w:r w:rsidRPr="00013D48">
        <w:t>Transportation Improvement Program – The TIP is a four-year plan that lists all regionally significant and federally funded projects and services in the study area.  The TIP is updated annually.  Projects in the TIP must be consistent with, or selected from, the MTP.</w:t>
      </w:r>
      <w:bookmarkStart w:id="53" w:name="_Toc225847704"/>
      <w:bookmarkStart w:id="54" w:name="_Toc225847909"/>
      <w:bookmarkEnd w:id="50"/>
      <w:bookmarkEnd w:id="51"/>
      <w:bookmarkEnd w:id="52"/>
    </w:p>
    <w:p w14:paraId="1B99137E" w14:textId="77777777" w:rsidR="00013D48" w:rsidRPr="00013D48" w:rsidRDefault="00013D48" w:rsidP="00EC56AF">
      <w:pPr>
        <w:numPr>
          <w:ilvl w:val="0"/>
          <w:numId w:val="11"/>
        </w:numPr>
      </w:pPr>
      <w:r w:rsidRPr="00013D48">
        <w:t>Draft and Adopted Document:  Available on the LMPO website and the agencies listed in Appendix II</w:t>
      </w:r>
      <w:bookmarkEnd w:id="53"/>
      <w:bookmarkEnd w:id="54"/>
    </w:p>
    <w:p w14:paraId="5A8D8C0F" w14:textId="7B9F0B29" w:rsidR="00013D48" w:rsidRPr="00013D48" w:rsidRDefault="00013D48" w:rsidP="00EC56AF">
      <w:pPr>
        <w:numPr>
          <w:ilvl w:val="0"/>
          <w:numId w:val="11"/>
        </w:numPr>
      </w:pPr>
      <w:bookmarkStart w:id="55" w:name="_Toc225847705"/>
      <w:bookmarkStart w:id="56" w:name="_Toc225847910"/>
      <w:r w:rsidRPr="00013D48">
        <w:lastRenderedPageBreak/>
        <w:t>Public Comment Period:  30-day comment period.  If comments received affect a significant change to the content of the TIP, a second public comment period will be held.</w:t>
      </w:r>
      <w:bookmarkEnd w:id="55"/>
      <w:bookmarkEnd w:id="56"/>
    </w:p>
    <w:p w14:paraId="0342F9A3" w14:textId="0DA00041" w:rsidR="00013D48" w:rsidRPr="00013D48" w:rsidRDefault="00013D48" w:rsidP="00EC56AF">
      <w:pPr>
        <w:numPr>
          <w:ilvl w:val="0"/>
          <w:numId w:val="11"/>
        </w:numPr>
      </w:pPr>
      <w:bookmarkStart w:id="57" w:name="_Toc225847706"/>
      <w:bookmarkStart w:id="58" w:name="_Toc225847911"/>
      <w:r w:rsidRPr="00013D48">
        <w:t>Transportation Technical Committee and Policy Board Meetings:  Public meetings at which draft and final document will be reviewed/adopted.  Policy Board adopts final plan.</w:t>
      </w:r>
      <w:bookmarkEnd w:id="57"/>
      <w:bookmarkEnd w:id="58"/>
    </w:p>
    <w:p w14:paraId="3B6FA20E" w14:textId="77777777" w:rsidR="00013D48" w:rsidRPr="00013D48" w:rsidRDefault="00013D48" w:rsidP="00EC56AF">
      <w:pPr>
        <w:numPr>
          <w:ilvl w:val="0"/>
          <w:numId w:val="11"/>
        </w:numPr>
      </w:pPr>
      <w:bookmarkStart w:id="59" w:name="_Toc225847707"/>
      <w:bookmarkStart w:id="60" w:name="_Toc225847912"/>
      <w:r w:rsidRPr="00013D48">
        <w:t xml:space="preserve">Public Hearing to solicit comments on draft plan:  Public hearing notice in </w:t>
      </w:r>
      <w:r w:rsidRPr="00013D48">
        <w:rPr>
          <w:i/>
        </w:rPr>
        <w:t>The Lawton Constitution</w:t>
      </w:r>
      <w:r w:rsidRPr="00013D48">
        <w:t xml:space="preserve"> 15 days prior to the meeting.</w:t>
      </w:r>
      <w:bookmarkEnd w:id="59"/>
      <w:bookmarkEnd w:id="60"/>
    </w:p>
    <w:p w14:paraId="44A8C3A3" w14:textId="77777777" w:rsidR="00013D48" w:rsidRPr="00013D48" w:rsidRDefault="00013D48" w:rsidP="00EC56AF">
      <w:pPr>
        <w:numPr>
          <w:ilvl w:val="0"/>
          <w:numId w:val="11"/>
        </w:numPr>
      </w:pPr>
      <w:bookmarkStart w:id="61" w:name="_Toc225847708"/>
      <w:bookmarkStart w:id="62" w:name="_Toc225847913"/>
      <w:r w:rsidRPr="00013D48">
        <w:t>Public Notification:  In addition to the public hearing notice, meetings will be publicized by way of press releases and/or announcements on the LMPO website.</w:t>
      </w:r>
      <w:bookmarkEnd w:id="61"/>
      <w:bookmarkEnd w:id="62"/>
    </w:p>
    <w:p w14:paraId="196618D0" w14:textId="77777777" w:rsidR="00013D48" w:rsidRPr="00013D48" w:rsidRDefault="00013D48" w:rsidP="00013D48">
      <w:pPr>
        <w:numPr>
          <w:ilvl w:val="0"/>
          <w:numId w:val="2"/>
        </w:numPr>
      </w:pPr>
      <w:r w:rsidRPr="00013D48">
        <w:t xml:space="preserve"> </w:t>
      </w:r>
      <w:bookmarkStart w:id="63" w:name="_Toc225847709"/>
      <w:bookmarkStart w:id="64" w:name="_Toc225847914"/>
      <w:bookmarkStart w:id="65" w:name="_Toc225848265"/>
      <w:r w:rsidRPr="00013D48">
        <w:t>Transportation Improvement Program Amendment</w:t>
      </w:r>
      <w:bookmarkEnd w:id="63"/>
      <w:bookmarkEnd w:id="64"/>
      <w:bookmarkEnd w:id="65"/>
    </w:p>
    <w:p w14:paraId="7CD299CF" w14:textId="77777777" w:rsidR="00013D48" w:rsidRPr="00013D48" w:rsidRDefault="00013D48" w:rsidP="00013D48">
      <w:pPr>
        <w:numPr>
          <w:ilvl w:val="0"/>
          <w:numId w:val="3"/>
        </w:numPr>
      </w:pPr>
      <w:r w:rsidRPr="00013D48">
        <w:t>Amendment available on the LMPO website and the agencies listed in Appendix II.</w:t>
      </w:r>
    </w:p>
    <w:p w14:paraId="36638785" w14:textId="77777777" w:rsidR="00013D48" w:rsidRPr="00013D48" w:rsidRDefault="00013D48" w:rsidP="00013D48">
      <w:pPr>
        <w:numPr>
          <w:ilvl w:val="0"/>
          <w:numId w:val="3"/>
        </w:numPr>
      </w:pPr>
      <w:r w:rsidRPr="00013D48">
        <w:t xml:space="preserve">Public Comment Period:  TIP amendments will be publicized by way of press releases, public hearing notice in </w:t>
      </w:r>
      <w:r w:rsidRPr="00013D48">
        <w:rPr>
          <w:i/>
        </w:rPr>
        <w:t>The Lawton Constitution</w:t>
      </w:r>
      <w:r w:rsidRPr="00013D48">
        <w:t xml:space="preserve"> and/or an announcement on the LMPO website 15 days prior to the meeting.</w:t>
      </w:r>
    </w:p>
    <w:p w14:paraId="2352D3C2" w14:textId="12D081DE" w:rsidR="00013D48" w:rsidRPr="00013D48" w:rsidRDefault="00013D48" w:rsidP="00013D48">
      <w:pPr>
        <w:numPr>
          <w:ilvl w:val="0"/>
          <w:numId w:val="3"/>
        </w:numPr>
      </w:pPr>
      <w:r w:rsidRPr="00013D48">
        <w:t>Transportation Technical Committee and Policy Board Meetings:  Public meetings at which the amendment will be reviewed/adopted.  Policy Board adopts final TIP.</w:t>
      </w:r>
    </w:p>
    <w:p w14:paraId="3B92762B" w14:textId="77777777" w:rsidR="00013D48" w:rsidRPr="00013D48" w:rsidRDefault="00013D48" w:rsidP="00013D48">
      <w:pPr>
        <w:numPr>
          <w:ilvl w:val="0"/>
          <w:numId w:val="3"/>
        </w:numPr>
      </w:pPr>
      <w:r w:rsidRPr="00013D48">
        <w:t xml:space="preserve">Public Hearing to solicit comments on draft plan:  Public hearing notice in </w:t>
      </w:r>
      <w:r w:rsidRPr="00013D48">
        <w:rPr>
          <w:i/>
        </w:rPr>
        <w:t>The Lawton Constitution</w:t>
      </w:r>
      <w:r w:rsidRPr="00013D48">
        <w:t xml:space="preserve"> 15 days prior to the meeting.</w:t>
      </w:r>
    </w:p>
    <w:p w14:paraId="7CCC2E67" w14:textId="77777777" w:rsidR="00013D48" w:rsidRPr="00013D48" w:rsidRDefault="00013D48" w:rsidP="00013D48">
      <w:pPr>
        <w:numPr>
          <w:ilvl w:val="0"/>
          <w:numId w:val="3"/>
        </w:numPr>
      </w:pPr>
      <w:r w:rsidRPr="00013D48">
        <w:t>Public Notification:  In addition to public hearing notice, meetings will be publicized by way of press releases and/or announcements on the LMPO website.</w:t>
      </w:r>
    </w:p>
    <w:p w14:paraId="401D1D01" w14:textId="77777777" w:rsidR="00013D48" w:rsidRPr="00013D48" w:rsidRDefault="00013D48" w:rsidP="00013D48">
      <w:pPr>
        <w:numPr>
          <w:ilvl w:val="0"/>
          <w:numId w:val="2"/>
        </w:numPr>
      </w:pPr>
      <w:bookmarkStart w:id="66" w:name="_Toc225847710"/>
      <w:bookmarkStart w:id="67" w:name="_Toc225847915"/>
      <w:bookmarkStart w:id="68" w:name="_Toc225848266"/>
      <w:r w:rsidRPr="00013D48">
        <w:t>Public Participation Plan – The Public Participation Plan (PPP) lays out the strategies, techniques, and methods used to provide public participation in the transportation planning and programming process.</w:t>
      </w:r>
      <w:bookmarkEnd w:id="66"/>
      <w:bookmarkEnd w:id="67"/>
      <w:bookmarkEnd w:id="68"/>
    </w:p>
    <w:p w14:paraId="37EE854F" w14:textId="77777777" w:rsidR="00013D48" w:rsidRPr="00013D48" w:rsidRDefault="00013D48" w:rsidP="00013D48">
      <w:pPr>
        <w:numPr>
          <w:ilvl w:val="0"/>
          <w:numId w:val="4"/>
        </w:numPr>
      </w:pPr>
      <w:r w:rsidRPr="00013D48">
        <w:t>Draft Document:  Available on LMPO website and the agencies listed in Appendix II.</w:t>
      </w:r>
    </w:p>
    <w:p w14:paraId="547CE849" w14:textId="6A2C7CA4" w:rsidR="00013D48" w:rsidRPr="00013D48" w:rsidRDefault="00013D48" w:rsidP="00013D48">
      <w:pPr>
        <w:numPr>
          <w:ilvl w:val="0"/>
          <w:numId w:val="4"/>
        </w:numPr>
      </w:pPr>
      <w:r w:rsidRPr="00013D48">
        <w:t xml:space="preserve">Public Comment Period:  </w:t>
      </w:r>
      <w:r w:rsidR="0074063B" w:rsidRPr="00013D48">
        <w:t>45-day</w:t>
      </w:r>
      <w:r w:rsidRPr="00013D48">
        <w:t xml:space="preserve"> comment period.  If comments affect a significant change to the content of the Plan, a second public comment period will be held.  Public comments received will be included in an appendix to the Plan.</w:t>
      </w:r>
    </w:p>
    <w:p w14:paraId="56E82863" w14:textId="54083431" w:rsidR="00013D48" w:rsidRPr="00013D48" w:rsidRDefault="00013D48" w:rsidP="00013D48">
      <w:pPr>
        <w:numPr>
          <w:ilvl w:val="0"/>
          <w:numId w:val="4"/>
        </w:numPr>
      </w:pPr>
      <w:r w:rsidRPr="00013D48">
        <w:t>Transportation Technical Committee and Policy Board Meetings:  Public meetings at which the amendment will be reviewed/adopted.  Policy Board adopts final PPP.</w:t>
      </w:r>
    </w:p>
    <w:p w14:paraId="23623F13" w14:textId="06099D75" w:rsidR="00013D48" w:rsidRPr="00013D48" w:rsidRDefault="00013D48" w:rsidP="00013D48">
      <w:pPr>
        <w:numPr>
          <w:ilvl w:val="0"/>
          <w:numId w:val="4"/>
        </w:numPr>
      </w:pPr>
      <w:r w:rsidRPr="00013D48">
        <w:t xml:space="preserve">Legal Public Notice:  Public Hearing to solicit comments.  Public hearing notice in </w:t>
      </w:r>
      <w:r w:rsidRPr="00013D48">
        <w:rPr>
          <w:i/>
        </w:rPr>
        <w:t>The Lawton Constitution</w:t>
      </w:r>
      <w:r w:rsidRPr="00013D48">
        <w:t xml:space="preserve"> 15 days prior to the Policy Board meeting.</w:t>
      </w:r>
    </w:p>
    <w:p w14:paraId="0B1A7EF7" w14:textId="77777777" w:rsidR="00013D48" w:rsidRPr="00013D48" w:rsidRDefault="00013D48" w:rsidP="00013D48">
      <w:pPr>
        <w:numPr>
          <w:ilvl w:val="0"/>
          <w:numId w:val="4"/>
        </w:numPr>
      </w:pPr>
      <w:r w:rsidRPr="00013D48">
        <w:t>Public Notification:  In addition to the public hearing notice, meetings will be publicized by way of press releases and/or announcements on the LMPO website.</w:t>
      </w:r>
    </w:p>
    <w:p w14:paraId="12859303" w14:textId="77777777" w:rsidR="00013D48" w:rsidRPr="00013D48" w:rsidRDefault="00013D48" w:rsidP="00013D48">
      <w:pPr>
        <w:numPr>
          <w:ilvl w:val="0"/>
          <w:numId w:val="2"/>
        </w:numPr>
      </w:pPr>
      <w:bookmarkStart w:id="69" w:name="_Toc225847711"/>
      <w:bookmarkStart w:id="70" w:name="_Toc225847916"/>
      <w:bookmarkStart w:id="71" w:name="_Toc225848267"/>
      <w:r w:rsidRPr="00013D48">
        <w:t>Program of Projects – LATS &amp; City Transit Trust</w:t>
      </w:r>
      <w:bookmarkEnd w:id="69"/>
      <w:bookmarkEnd w:id="70"/>
      <w:bookmarkEnd w:id="71"/>
    </w:p>
    <w:p w14:paraId="2965A64B" w14:textId="1BF9F669" w:rsidR="00013D48" w:rsidRPr="00013D48" w:rsidRDefault="00013D48" w:rsidP="00013D48">
      <w:pPr>
        <w:numPr>
          <w:ilvl w:val="0"/>
          <w:numId w:val="5"/>
        </w:numPr>
      </w:pPr>
      <w:r w:rsidRPr="00013D48">
        <w:lastRenderedPageBreak/>
        <w:t>The Policy</w:t>
      </w:r>
      <w:r w:rsidRPr="00013D48">
        <w:t xml:space="preserve"> Board must receive </w:t>
      </w:r>
      <w:r w:rsidRPr="00013D48">
        <w:t>a letter</w:t>
      </w:r>
      <w:r w:rsidRPr="00013D48">
        <w:t xml:space="preserve"> requesting comments from LATS General Manager 30 days prior to </w:t>
      </w:r>
      <w:r w:rsidR="0074063B" w:rsidRPr="00013D48">
        <w:t>the City</w:t>
      </w:r>
      <w:r w:rsidRPr="00013D48">
        <w:t xml:space="preserve"> Transit Trust meeting.  If elimination of route is proposed, </w:t>
      </w:r>
      <w:r w:rsidRPr="00013D48">
        <w:t>the letter</w:t>
      </w:r>
      <w:r w:rsidRPr="00013D48">
        <w:t xml:space="preserve"> must be received 60 days prior to </w:t>
      </w:r>
      <w:r w:rsidRPr="00013D48">
        <w:t>the meeting</w:t>
      </w:r>
      <w:r w:rsidRPr="00013D48">
        <w:t>.</w:t>
      </w:r>
    </w:p>
    <w:p w14:paraId="3BA95AAC" w14:textId="77777777" w:rsidR="00013D48" w:rsidRPr="00013D48" w:rsidRDefault="00013D48" w:rsidP="00013D48">
      <w:pPr>
        <w:numPr>
          <w:ilvl w:val="0"/>
          <w:numId w:val="5"/>
        </w:numPr>
      </w:pPr>
      <w:r w:rsidRPr="00013D48">
        <w:t xml:space="preserve">Legal Public Notice:  Public Hearing to solicit comments.  Public hearing notice in </w:t>
      </w:r>
      <w:r w:rsidRPr="00013D48">
        <w:rPr>
          <w:i/>
        </w:rPr>
        <w:t>The Lawton Constitution</w:t>
      </w:r>
      <w:r w:rsidRPr="00013D48">
        <w:t xml:space="preserve"> 30 days prior to the City Transit Trust meeting.</w:t>
      </w:r>
    </w:p>
    <w:p w14:paraId="6B0840A3" w14:textId="77777777" w:rsidR="00013D48" w:rsidRPr="00013D48" w:rsidRDefault="00013D48" w:rsidP="00013D48">
      <w:pPr>
        <w:numPr>
          <w:ilvl w:val="0"/>
          <w:numId w:val="2"/>
        </w:numPr>
      </w:pPr>
      <w:bookmarkStart w:id="72" w:name="_Toc225847712"/>
      <w:bookmarkStart w:id="73" w:name="_Toc225847917"/>
      <w:bookmarkStart w:id="74" w:name="_Toc225848268"/>
      <w:r w:rsidRPr="00013D48">
        <w:t>Annual Listing of Obligated Projects – The Annual Listing is a list of projects that were federally obligated during the LMPO’s previous program year.</w:t>
      </w:r>
      <w:bookmarkEnd w:id="72"/>
      <w:bookmarkEnd w:id="73"/>
      <w:bookmarkEnd w:id="74"/>
    </w:p>
    <w:p w14:paraId="36A4AA59" w14:textId="77777777" w:rsidR="00013D48" w:rsidRPr="00013D48" w:rsidRDefault="00013D48" w:rsidP="00013D48">
      <w:pPr>
        <w:numPr>
          <w:ilvl w:val="0"/>
          <w:numId w:val="6"/>
        </w:numPr>
      </w:pPr>
      <w:r w:rsidRPr="00013D48">
        <w:t>Annual listing available on the LMPO website and agencies listed in Appendix II.</w:t>
      </w:r>
    </w:p>
    <w:p w14:paraId="6627D8FE" w14:textId="77777777" w:rsidR="00013D48" w:rsidRPr="00013D48" w:rsidRDefault="00013D48" w:rsidP="00013D48">
      <w:pPr>
        <w:numPr>
          <w:ilvl w:val="0"/>
          <w:numId w:val="6"/>
        </w:numPr>
      </w:pPr>
      <w:r w:rsidRPr="00013D48">
        <w:t xml:space="preserve">Annual listing published in </w:t>
      </w:r>
      <w:r w:rsidRPr="00013D48">
        <w:rPr>
          <w:i/>
        </w:rPr>
        <w:t>The Lawton Constitution</w:t>
      </w:r>
      <w:r w:rsidRPr="00013D48">
        <w:t xml:space="preserve"> within 90 days of the end of the LMPO fiscal year.</w:t>
      </w:r>
    </w:p>
    <w:p w14:paraId="21BC7F1D" w14:textId="73AC05DB" w:rsidR="00013D48" w:rsidRPr="00013D48" w:rsidRDefault="00013D48" w:rsidP="00013D48">
      <w:pPr>
        <w:numPr>
          <w:ilvl w:val="0"/>
          <w:numId w:val="6"/>
        </w:numPr>
      </w:pPr>
      <w:r w:rsidRPr="00013D48">
        <w:t>A copy of the Annual listing will be provided to the TTC, TPB, and City Transit Trust.</w:t>
      </w:r>
    </w:p>
    <w:p w14:paraId="57653228" w14:textId="435776F6" w:rsidR="00013D48" w:rsidRPr="00013D48" w:rsidRDefault="00013D48" w:rsidP="00013D48">
      <w:pPr>
        <w:numPr>
          <w:ilvl w:val="0"/>
          <w:numId w:val="2"/>
        </w:numPr>
      </w:pPr>
      <w:bookmarkStart w:id="75" w:name="_Toc225847713"/>
      <w:bookmarkStart w:id="76" w:name="_Toc225847918"/>
      <w:bookmarkStart w:id="77" w:name="_Toc225848269"/>
      <w:r w:rsidRPr="00013D48">
        <w:t xml:space="preserve">Unified Planning Work Program – The Unified Planning Work Program (UPWP) identifies transportation planning activities to be accomplished during the fiscal </w:t>
      </w:r>
      <w:r w:rsidRPr="00013D48">
        <w:t>year and</w:t>
      </w:r>
      <w:r w:rsidRPr="00013D48">
        <w:t xml:space="preserve"> ensures that the planning process meets the federal requirements.</w:t>
      </w:r>
      <w:bookmarkEnd w:id="75"/>
      <w:bookmarkEnd w:id="76"/>
      <w:bookmarkEnd w:id="77"/>
    </w:p>
    <w:p w14:paraId="60421254" w14:textId="3E7AC029" w:rsidR="00013D48" w:rsidRPr="00013D48" w:rsidRDefault="00013D48" w:rsidP="00013D48">
      <w:pPr>
        <w:numPr>
          <w:ilvl w:val="0"/>
          <w:numId w:val="7"/>
        </w:numPr>
      </w:pPr>
      <w:r w:rsidRPr="00013D48">
        <w:t>Draft Document:  Available on the LMPO website and the agencies listed in Appendix II 1</w:t>
      </w:r>
      <w:r>
        <w:t>4</w:t>
      </w:r>
      <w:r w:rsidRPr="00013D48">
        <w:t xml:space="preserve"> days prior to the meeting at which the UPWP will be reviewed.</w:t>
      </w:r>
    </w:p>
    <w:p w14:paraId="61C60CA3" w14:textId="38404051" w:rsidR="00013D48" w:rsidRPr="00013D48" w:rsidRDefault="00013D48" w:rsidP="00013D48">
      <w:pPr>
        <w:numPr>
          <w:ilvl w:val="0"/>
          <w:numId w:val="7"/>
        </w:numPr>
      </w:pPr>
      <w:r w:rsidRPr="00013D48">
        <w:t>Transportation Technical Committee and Policy Board Meetings:  Public meetings at which the UPWP will be reviewed/adopted.  Policy Board adopts final UPWP.</w:t>
      </w:r>
    </w:p>
    <w:p w14:paraId="05DFA72E" w14:textId="77777777" w:rsidR="00013D48" w:rsidRDefault="00013D48" w:rsidP="00013D48">
      <w:pPr>
        <w:numPr>
          <w:ilvl w:val="0"/>
          <w:numId w:val="7"/>
        </w:numPr>
      </w:pPr>
      <w:r w:rsidRPr="00013D48">
        <w:t>Public Notification:  Meetings will be publicized by way of press releases and/or announcements on the LMPO website.</w:t>
      </w:r>
    </w:p>
    <w:p w14:paraId="7CF3F8D8" w14:textId="1986E84A" w:rsidR="0074063B" w:rsidRPr="0074063B" w:rsidRDefault="0074063B" w:rsidP="0074063B">
      <w:pPr>
        <w:numPr>
          <w:ilvl w:val="0"/>
          <w:numId w:val="2"/>
        </w:numPr>
      </w:pPr>
      <w:r>
        <w:t xml:space="preserve">Unified Planning Work Program </w:t>
      </w:r>
      <w:r w:rsidRPr="0074063B">
        <w:t>Amendment</w:t>
      </w:r>
    </w:p>
    <w:p w14:paraId="369E648A" w14:textId="77777777" w:rsidR="0074063B" w:rsidRPr="0074063B" w:rsidRDefault="0074063B" w:rsidP="0074063B">
      <w:pPr>
        <w:numPr>
          <w:ilvl w:val="0"/>
          <w:numId w:val="10"/>
        </w:numPr>
      </w:pPr>
      <w:r w:rsidRPr="0074063B">
        <w:t>Amendment available on the LMPO website and the agencies listed in Appendix II.</w:t>
      </w:r>
    </w:p>
    <w:p w14:paraId="7583D586" w14:textId="47485E98" w:rsidR="0074063B" w:rsidRPr="0074063B" w:rsidRDefault="0074063B" w:rsidP="0074063B">
      <w:pPr>
        <w:numPr>
          <w:ilvl w:val="0"/>
          <w:numId w:val="10"/>
        </w:numPr>
      </w:pPr>
      <w:r w:rsidRPr="0074063B">
        <w:t xml:space="preserve">Public Comment Period:  </w:t>
      </w:r>
      <w:r>
        <w:t>UPWP</w:t>
      </w:r>
      <w:r w:rsidRPr="0074063B">
        <w:t xml:space="preserve"> amendments will be publicized by way of press releases, public hearing notice in </w:t>
      </w:r>
      <w:r w:rsidRPr="0074063B">
        <w:rPr>
          <w:i/>
        </w:rPr>
        <w:t>The Lawton Constitution</w:t>
      </w:r>
      <w:r w:rsidRPr="0074063B">
        <w:t xml:space="preserve"> and/or an announcement on the LMPO website 1</w:t>
      </w:r>
      <w:r>
        <w:t>4</w:t>
      </w:r>
      <w:r w:rsidRPr="0074063B">
        <w:t xml:space="preserve"> days prior to the meeting.</w:t>
      </w:r>
    </w:p>
    <w:p w14:paraId="5DA37C40" w14:textId="2DA740F7" w:rsidR="0074063B" w:rsidRPr="0074063B" w:rsidRDefault="0074063B" w:rsidP="0074063B">
      <w:pPr>
        <w:numPr>
          <w:ilvl w:val="0"/>
          <w:numId w:val="10"/>
        </w:numPr>
      </w:pPr>
      <w:r w:rsidRPr="0074063B">
        <w:t xml:space="preserve">Transportation Technical Committee and Policy Board Meetings:  Public meetings at which the amendment will be reviewed/adopted.  Policy Board adopts final </w:t>
      </w:r>
      <w:r>
        <w:t>UPWP</w:t>
      </w:r>
      <w:r w:rsidRPr="0074063B">
        <w:t>.</w:t>
      </w:r>
    </w:p>
    <w:p w14:paraId="63E285C7" w14:textId="0DA3F087" w:rsidR="0074063B" w:rsidRPr="0074063B" w:rsidRDefault="0074063B" w:rsidP="0074063B">
      <w:pPr>
        <w:numPr>
          <w:ilvl w:val="0"/>
          <w:numId w:val="10"/>
        </w:numPr>
      </w:pPr>
      <w:r w:rsidRPr="0074063B">
        <w:t xml:space="preserve">Public Hearing to solicit comments on draft plan:  Public hearing notice in </w:t>
      </w:r>
      <w:r w:rsidRPr="0074063B">
        <w:rPr>
          <w:i/>
        </w:rPr>
        <w:t>The Lawton Constitution</w:t>
      </w:r>
      <w:r w:rsidRPr="0074063B">
        <w:t xml:space="preserve"> 1</w:t>
      </w:r>
      <w:r>
        <w:t>4</w:t>
      </w:r>
      <w:r w:rsidRPr="0074063B">
        <w:t xml:space="preserve"> days prior to the meeting.</w:t>
      </w:r>
    </w:p>
    <w:p w14:paraId="04331E08" w14:textId="77777777" w:rsidR="0074063B" w:rsidRPr="0074063B" w:rsidRDefault="0074063B" w:rsidP="0074063B">
      <w:pPr>
        <w:numPr>
          <w:ilvl w:val="0"/>
          <w:numId w:val="10"/>
        </w:numPr>
      </w:pPr>
      <w:r w:rsidRPr="0074063B">
        <w:t>Public Notification:  In addition to public hearing notice, meetings will be publicized by way of press releases and/or announcements on the LMPO website.</w:t>
      </w:r>
    </w:p>
    <w:p w14:paraId="23C6FA5B" w14:textId="77777777" w:rsidR="0074063B" w:rsidRDefault="0074063B" w:rsidP="0074063B">
      <w:pPr>
        <w:ind w:left="720"/>
      </w:pPr>
    </w:p>
    <w:p w14:paraId="139599B2" w14:textId="77777777" w:rsidR="0074063B" w:rsidRPr="00013D48" w:rsidRDefault="0074063B" w:rsidP="0074063B">
      <w:pPr>
        <w:ind w:left="720"/>
      </w:pPr>
    </w:p>
    <w:p w14:paraId="2C5FA8DB" w14:textId="2C7E312C" w:rsidR="00013D48" w:rsidRPr="00013D48" w:rsidRDefault="00013D48" w:rsidP="00013D48">
      <w:pPr>
        <w:numPr>
          <w:ilvl w:val="0"/>
          <w:numId w:val="2"/>
        </w:numPr>
      </w:pPr>
      <w:bookmarkStart w:id="78" w:name="_Toc225847714"/>
      <w:bookmarkStart w:id="79" w:name="_Toc225847919"/>
      <w:bookmarkStart w:id="80" w:name="_Toc225848270"/>
      <w:r w:rsidRPr="00013D48">
        <w:lastRenderedPageBreak/>
        <w:t xml:space="preserve">Other Significant Activities/Products – The LMPO will consider and undertake appropriate outreach procedures on a </w:t>
      </w:r>
      <w:r w:rsidRPr="00013D48">
        <w:t>case-by-case</w:t>
      </w:r>
      <w:r w:rsidRPr="00013D48">
        <w:t xml:space="preserve"> basis for other significant activities such as Corridor Studies, Bicycle and Pedestrian Plans, planning efforts, and other activities as deemed necessary.</w:t>
      </w:r>
      <w:bookmarkEnd w:id="78"/>
      <w:bookmarkEnd w:id="79"/>
      <w:bookmarkEnd w:id="80"/>
    </w:p>
    <w:p w14:paraId="0BD1546D" w14:textId="7BC29C24" w:rsidR="00013D48" w:rsidRPr="00013D48" w:rsidRDefault="00013D48" w:rsidP="00013D48">
      <w:r w:rsidRPr="00013D48">
        <w:t>See Appendix I for a Table of Planning Documents and Public Involvement.</w:t>
      </w:r>
    </w:p>
    <w:p w14:paraId="62E0BB35" w14:textId="778C1A19" w:rsidR="00013D48" w:rsidRPr="00013D48" w:rsidRDefault="00013D48" w:rsidP="00013D48">
      <w:r w:rsidRPr="00013D48">
        <w:t xml:space="preserve">When significant written and oral comments are received on the draft MTP and TIP (including the financial plans) </w:t>
      </w:r>
      <w:proofErr w:type="gramStart"/>
      <w:r w:rsidRPr="00013D48">
        <w:t>as a result of</w:t>
      </w:r>
      <w:proofErr w:type="gramEnd"/>
      <w:r w:rsidRPr="00013D48">
        <w:t xml:space="preserve"> the participation process in this section or the interagency consultation process required under the EPA transportation conformity regulations (40 CFR part 93), a summary, analysis, and report on the disposition of comments shall be made as part of the final MTP and TIP.</w:t>
      </w:r>
    </w:p>
    <w:p w14:paraId="627AD5BD" w14:textId="77777777" w:rsidR="00013D48" w:rsidRPr="00013D48" w:rsidRDefault="00013D48" w:rsidP="00013D48">
      <w:pPr>
        <w:rPr>
          <w:b/>
        </w:rPr>
      </w:pPr>
    </w:p>
    <w:p w14:paraId="1D66ACAC" w14:textId="77777777" w:rsidR="00013D48" w:rsidRPr="00013D48" w:rsidRDefault="00013D48" w:rsidP="00013D48">
      <w:pPr>
        <w:rPr>
          <w:b/>
        </w:rPr>
      </w:pPr>
    </w:p>
    <w:p w14:paraId="06FB0360" w14:textId="77777777" w:rsidR="00013D48" w:rsidRPr="00013D48" w:rsidRDefault="00013D48" w:rsidP="00013D48">
      <w:pPr>
        <w:rPr>
          <w:b/>
        </w:rPr>
      </w:pPr>
      <w:bookmarkStart w:id="81" w:name="_Toc225847715"/>
      <w:bookmarkStart w:id="82" w:name="_Toc225847920"/>
      <w:bookmarkStart w:id="83" w:name="_Toc225848271"/>
      <w:r w:rsidRPr="00013D48">
        <w:rPr>
          <w:b/>
        </w:rPr>
        <w:t>Appendix I:  Table of Planning Documents and Public Involvement</w:t>
      </w:r>
      <w:bookmarkEnd w:id="81"/>
      <w:bookmarkEnd w:id="82"/>
      <w:bookmarkEnd w:id="83"/>
    </w:p>
    <w:p w14:paraId="66BD38E3" w14:textId="77777777" w:rsidR="00013D48" w:rsidRPr="00013D48" w:rsidRDefault="00013D48" w:rsidP="00013D48">
      <w:pPr>
        <w:rPr>
          <w:b/>
        </w:rPr>
      </w:pPr>
    </w:p>
    <w:tbl>
      <w:tblPr>
        <w:tblStyle w:val="TableGrid"/>
        <w:tblW w:w="0" w:type="auto"/>
        <w:tblLayout w:type="fixed"/>
        <w:tblLook w:val="01E0" w:firstRow="1" w:lastRow="1" w:firstColumn="1" w:lastColumn="1" w:noHBand="0" w:noVBand="0"/>
        <w:tblPrChange w:id="84" w:author="Jonathan Stone" w:date="2015-06-12T12:53:00Z">
          <w:tblPr>
            <w:tblStyle w:val="TableGrid"/>
            <w:tblW w:w="0" w:type="auto"/>
            <w:tblLook w:val="01E0" w:firstRow="1" w:lastRow="1" w:firstColumn="1" w:lastColumn="1" w:noHBand="0" w:noVBand="0"/>
          </w:tblPr>
        </w:tblPrChange>
      </w:tblPr>
      <w:tblGrid>
        <w:gridCol w:w="1483"/>
        <w:gridCol w:w="1415"/>
        <w:gridCol w:w="1530"/>
        <w:gridCol w:w="1710"/>
        <w:gridCol w:w="1710"/>
        <w:tblGridChange w:id="85">
          <w:tblGrid>
            <w:gridCol w:w="113"/>
            <w:gridCol w:w="1370"/>
            <w:gridCol w:w="113"/>
            <w:gridCol w:w="1206"/>
            <w:gridCol w:w="209"/>
            <w:gridCol w:w="1104"/>
            <w:gridCol w:w="426"/>
            <w:gridCol w:w="1282"/>
            <w:gridCol w:w="428"/>
            <w:gridCol w:w="1298"/>
            <w:gridCol w:w="412"/>
          </w:tblGrid>
        </w:tblGridChange>
      </w:tblGrid>
      <w:tr w:rsidR="00013D48" w:rsidRPr="00013D48" w14:paraId="3B632DD2" w14:textId="77777777" w:rsidTr="00B76003">
        <w:trPr>
          <w:trPrChange w:id="86" w:author="Jonathan Stone" w:date="2015-06-12T12:53:00Z">
            <w:trPr>
              <w:gridAfter w:val="0"/>
            </w:trPr>
          </w:trPrChange>
        </w:trPr>
        <w:tc>
          <w:tcPr>
            <w:tcW w:w="1483" w:type="dxa"/>
            <w:vAlign w:val="center"/>
            <w:tcPrChange w:id="87" w:author="Jonathan Stone" w:date="2015-06-12T12:53:00Z">
              <w:tcPr>
                <w:tcW w:w="1483" w:type="dxa"/>
                <w:gridSpan w:val="2"/>
                <w:vAlign w:val="center"/>
              </w:tcPr>
            </w:tcPrChange>
          </w:tcPr>
          <w:p w14:paraId="043C5374" w14:textId="77777777" w:rsidR="00013D48" w:rsidRPr="00013D48" w:rsidRDefault="00013D48" w:rsidP="00013D48">
            <w:pPr>
              <w:spacing w:after="160" w:line="259" w:lineRule="auto"/>
              <w:rPr>
                <w:b/>
              </w:rPr>
            </w:pPr>
          </w:p>
        </w:tc>
        <w:tc>
          <w:tcPr>
            <w:tcW w:w="1415" w:type="dxa"/>
            <w:vAlign w:val="center"/>
            <w:tcPrChange w:id="88" w:author="Jonathan Stone" w:date="2015-06-12T12:53:00Z">
              <w:tcPr>
                <w:tcW w:w="1461" w:type="dxa"/>
                <w:gridSpan w:val="2"/>
                <w:vAlign w:val="center"/>
              </w:tcPr>
            </w:tcPrChange>
          </w:tcPr>
          <w:p w14:paraId="195A4DB4" w14:textId="77777777" w:rsidR="00013D48" w:rsidRPr="00013D48" w:rsidRDefault="00013D48" w:rsidP="00013D48">
            <w:pPr>
              <w:spacing w:after="160" w:line="259" w:lineRule="auto"/>
              <w:rPr>
                <w:b/>
              </w:rPr>
            </w:pPr>
            <w:r w:rsidRPr="00013D48">
              <w:rPr>
                <w:b/>
              </w:rPr>
              <w:t>Public Comment Period</w:t>
            </w:r>
          </w:p>
        </w:tc>
        <w:tc>
          <w:tcPr>
            <w:tcW w:w="1530" w:type="dxa"/>
            <w:vAlign w:val="center"/>
            <w:tcPrChange w:id="89" w:author="Jonathan Stone" w:date="2015-06-12T12:53:00Z">
              <w:tcPr>
                <w:tcW w:w="1404" w:type="dxa"/>
                <w:gridSpan w:val="2"/>
                <w:vAlign w:val="center"/>
              </w:tcPr>
            </w:tcPrChange>
          </w:tcPr>
          <w:p w14:paraId="3863AD96" w14:textId="77777777" w:rsidR="00013D48" w:rsidRPr="00013D48" w:rsidRDefault="00013D48" w:rsidP="00013D48">
            <w:pPr>
              <w:spacing w:after="160" w:line="259" w:lineRule="auto"/>
              <w:rPr>
                <w:b/>
              </w:rPr>
            </w:pPr>
            <w:r w:rsidRPr="00013D48">
              <w:rPr>
                <w:b/>
              </w:rPr>
              <w:t>Public Hearing Notice</w:t>
            </w:r>
          </w:p>
        </w:tc>
        <w:tc>
          <w:tcPr>
            <w:tcW w:w="1710" w:type="dxa"/>
            <w:vAlign w:val="center"/>
            <w:tcPrChange w:id="90" w:author="Jonathan Stone" w:date="2015-06-12T12:53:00Z">
              <w:tcPr>
                <w:tcW w:w="1829" w:type="dxa"/>
                <w:gridSpan w:val="2"/>
                <w:vAlign w:val="center"/>
              </w:tcPr>
            </w:tcPrChange>
          </w:tcPr>
          <w:p w14:paraId="630719FF" w14:textId="77777777" w:rsidR="00013D48" w:rsidRPr="00013D48" w:rsidRDefault="00013D48" w:rsidP="00013D48">
            <w:pPr>
              <w:spacing w:after="160" w:line="259" w:lineRule="auto"/>
              <w:rPr>
                <w:b/>
              </w:rPr>
            </w:pPr>
            <w:r w:rsidRPr="00013D48">
              <w:rPr>
                <w:b/>
              </w:rPr>
              <w:t>TTC</w:t>
            </w:r>
          </w:p>
        </w:tc>
        <w:tc>
          <w:tcPr>
            <w:tcW w:w="1710" w:type="dxa"/>
            <w:vAlign w:val="center"/>
            <w:tcPrChange w:id="91" w:author="Jonathan Stone" w:date="2015-06-12T12:53:00Z">
              <w:tcPr>
                <w:tcW w:w="1340" w:type="dxa"/>
                <w:gridSpan w:val="2"/>
                <w:vAlign w:val="center"/>
              </w:tcPr>
            </w:tcPrChange>
          </w:tcPr>
          <w:p w14:paraId="227D48EB" w14:textId="77777777" w:rsidR="00013D48" w:rsidRPr="00013D48" w:rsidRDefault="00013D48" w:rsidP="00013D48">
            <w:pPr>
              <w:spacing w:after="160" w:line="259" w:lineRule="auto"/>
              <w:rPr>
                <w:b/>
              </w:rPr>
            </w:pPr>
            <w:r w:rsidRPr="00013D48">
              <w:rPr>
                <w:b/>
              </w:rPr>
              <w:t>TPC</w:t>
            </w:r>
          </w:p>
        </w:tc>
      </w:tr>
      <w:tr w:rsidR="00013D48" w:rsidRPr="00013D48" w14:paraId="43BB670B" w14:textId="77777777" w:rsidTr="00B76003">
        <w:trPr>
          <w:trHeight w:val="3635"/>
          <w:trPrChange w:id="92" w:author="Jonathan Stone" w:date="2015-06-12T12:53:00Z">
            <w:trPr>
              <w:gridAfter w:val="0"/>
              <w:trHeight w:val="3635"/>
            </w:trPr>
          </w:trPrChange>
        </w:trPr>
        <w:tc>
          <w:tcPr>
            <w:tcW w:w="1483" w:type="dxa"/>
            <w:tcPrChange w:id="93" w:author="Jonathan Stone" w:date="2015-06-12T12:53:00Z">
              <w:tcPr>
                <w:tcW w:w="1483" w:type="dxa"/>
                <w:gridSpan w:val="2"/>
              </w:tcPr>
            </w:tcPrChange>
          </w:tcPr>
          <w:p w14:paraId="66E1B1F2" w14:textId="1E7745AB" w:rsidR="00013D48" w:rsidRPr="00013D48" w:rsidRDefault="00013D48" w:rsidP="00013D48">
            <w:pPr>
              <w:spacing w:after="160" w:line="259" w:lineRule="auto"/>
              <w:rPr>
                <w:b/>
              </w:rPr>
            </w:pPr>
            <w:r w:rsidRPr="00013D48">
              <w:rPr>
                <w:b/>
              </w:rPr>
              <w:t>MTP</w:t>
            </w:r>
          </w:p>
        </w:tc>
        <w:tc>
          <w:tcPr>
            <w:tcW w:w="1415" w:type="dxa"/>
            <w:tcPrChange w:id="94" w:author="Jonathan Stone" w:date="2015-06-12T12:53:00Z">
              <w:tcPr>
                <w:tcW w:w="1461" w:type="dxa"/>
                <w:gridSpan w:val="2"/>
              </w:tcPr>
            </w:tcPrChange>
          </w:tcPr>
          <w:p w14:paraId="7B7476E3" w14:textId="6B002EA0" w:rsidR="00013D48" w:rsidRPr="00013D48" w:rsidRDefault="00013D48" w:rsidP="00013D48">
            <w:pPr>
              <w:spacing w:after="160" w:line="259" w:lineRule="auto"/>
            </w:pPr>
            <w:r w:rsidRPr="00013D48">
              <w:t xml:space="preserve">Notice of </w:t>
            </w:r>
            <w:proofErr w:type="gramStart"/>
            <w:r w:rsidRPr="00013D48">
              <w:t>30 day</w:t>
            </w:r>
            <w:proofErr w:type="gramEnd"/>
            <w:r w:rsidRPr="00013D48">
              <w:t xml:space="preserve"> comment period prior to the LMPO considering the </w:t>
            </w:r>
            <w:r w:rsidR="0074063B" w:rsidRPr="00013D48">
              <w:t>Plan placed</w:t>
            </w:r>
            <w:r w:rsidRPr="00013D48">
              <w:t xml:space="preserve"> on the LMPO website and distributed to agencies in Appendix II</w:t>
            </w:r>
          </w:p>
        </w:tc>
        <w:tc>
          <w:tcPr>
            <w:tcW w:w="1530" w:type="dxa"/>
            <w:tcPrChange w:id="95" w:author="Jonathan Stone" w:date="2015-06-12T12:53:00Z">
              <w:tcPr>
                <w:tcW w:w="1404" w:type="dxa"/>
                <w:gridSpan w:val="2"/>
              </w:tcPr>
            </w:tcPrChange>
          </w:tcPr>
          <w:p w14:paraId="3E01EAD6" w14:textId="77777777" w:rsidR="00013D48" w:rsidRPr="00013D48" w:rsidRDefault="00013D48" w:rsidP="00013D48">
            <w:pPr>
              <w:spacing w:after="160" w:line="259" w:lineRule="auto"/>
            </w:pPr>
            <w:r w:rsidRPr="00013D48">
              <w:t>Legal notice to be published in T</w:t>
            </w:r>
            <w:r w:rsidRPr="00013D48">
              <w:rPr>
                <w:i/>
              </w:rPr>
              <w:t xml:space="preserve">he </w:t>
            </w:r>
            <w:smartTag w:uri="urn:schemas-microsoft-com:office:smarttags" w:element="place">
              <w:smartTag w:uri="urn:schemas-microsoft-com:office:smarttags" w:element="City">
                <w:r w:rsidRPr="00013D48">
                  <w:rPr>
                    <w:i/>
                  </w:rPr>
                  <w:t>Lawton</w:t>
                </w:r>
              </w:smartTag>
            </w:smartTag>
            <w:r w:rsidRPr="00013D48">
              <w:rPr>
                <w:i/>
              </w:rPr>
              <w:t xml:space="preserve"> Constitution</w:t>
            </w:r>
            <w:r w:rsidRPr="00013D48">
              <w:t xml:space="preserve"> 15 days prior to the LMPO meeting.</w:t>
            </w:r>
          </w:p>
        </w:tc>
        <w:tc>
          <w:tcPr>
            <w:tcW w:w="1710" w:type="dxa"/>
            <w:tcPrChange w:id="96" w:author="Jonathan Stone" w:date="2015-06-12T12:53:00Z">
              <w:tcPr>
                <w:tcW w:w="1829" w:type="dxa"/>
                <w:gridSpan w:val="2"/>
              </w:tcPr>
            </w:tcPrChange>
          </w:tcPr>
          <w:p w14:paraId="6A9ADDB2" w14:textId="44291E91" w:rsidR="00013D48" w:rsidRPr="00013D48" w:rsidRDefault="00013D48" w:rsidP="00013D48">
            <w:pPr>
              <w:spacing w:after="160" w:line="259" w:lineRule="auto"/>
            </w:pPr>
            <w:r w:rsidRPr="00013D48">
              <w:t>TTC at a public meeting makes recommendation on the MTP to the TPB</w:t>
            </w:r>
          </w:p>
        </w:tc>
        <w:tc>
          <w:tcPr>
            <w:tcW w:w="1710" w:type="dxa"/>
            <w:tcPrChange w:id="97" w:author="Jonathan Stone" w:date="2015-06-12T12:53:00Z">
              <w:tcPr>
                <w:tcW w:w="1340" w:type="dxa"/>
                <w:gridSpan w:val="2"/>
              </w:tcPr>
            </w:tcPrChange>
          </w:tcPr>
          <w:p w14:paraId="5237DA38" w14:textId="73D9C85B" w:rsidR="00013D48" w:rsidRPr="00013D48" w:rsidRDefault="00013D48" w:rsidP="00013D48">
            <w:pPr>
              <w:spacing w:after="160" w:line="259" w:lineRule="auto"/>
            </w:pPr>
            <w:r w:rsidRPr="00013D48">
              <w:t>TPB at a public meeting holds a public hearing to solicit comments and adopts the MTP by resolution</w:t>
            </w:r>
          </w:p>
        </w:tc>
      </w:tr>
      <w:tr w:rsidR="00013D48" w:rsidRPr="00013D48" w14:paraId="055B6DC7" w14:textId="77777777" w:rsidTr="00B76003">
        <w:trPr>
          <w:trHeight w:val="3410"/>
          <w:trPrChange w:id="98" w:author="Jonathan Stone" w:date="2015-06-12T12:53:00Z">
            <w:trPr>
              <w:gridAfter w:val="0"/>
              <w:trHeight w:val="3410"/>
            </w:trPr>
          </w:trPrChange>
        </w:trPr>
        <w:tc>
          <w:tcPr>
            <w:tcW w:w="1483" w:type="dxa"/>
            <w:tcPrChange w:id="99" w:author="Jonathan Stone" w:date="2015-06-12T12:53:00Z">
              <w:tcPr>
                <w:tcW w:w="1483" w:type="dxa"/>
                <w:gridSpan w:val="2"/>
              </w:tcPr>
            </w:tcPrChange>
          </w:tcPr>
          <w:p w14:paraId="076CDC87" w14:textId="4CC26725" w:rsidR="00013D48" w:rsidRPr="00013D48" w:rsidRDefault="00013D48" w:rsidP="00013D48">
            <w:pPr>
              <w:spacing w:after="160" w:line="259" w:lineRule="auto"/>
              <w:rPr>
                <w:b/>
              </w:rPr>
            </w:pPr>
            <w:r w:rsidRPr="00013D48">
              <w:rPr>
                <w:b/>
              </w:rPr>
              <w:lastRenderedPageBreak/>
              <w:t>MTP Amendment</w:t>
            </w:r>
          </w:p>
        </w:tc>
        <w:tc>
          <w:tcPr>
            <w:tcW w:w="1415" w:type="dxa"/>
            <w:shd w:val="clear" w:color="auto" w:fill="auto"/>
            <w:tcPrChange w:id="100" w:author="Jonathan Stone" w:date="2015-06-12T12:53:00Z">
              <w:tcPr>
                <w:tcW w:w="1461" w:type="dxa"/>
                <w:gridSpan w:val="2"/>
                <w:shd w:val="clear" w:color="auto" w:fill="auto"/>
              </w:tcPr>
            </w:tcPrChange>
          </w:tcPr>
          <w:p w14:paraId="7654DE1D" w14:textId="56CEFB10" w:rsidR="00013D48" w:rsidRPr="00013D48" w:rsidRDefault="00013D48" w:rsidP="00013D48">
            <w:pPr>
              <w:spacing w:after="160" w:line="259" w:lineRule="auto"/>
            </w:pPr>
            <w:r w:rsidRPr="00013D48">
              <w:t xml:space="preserve">Notice of </w:t>
            </w:r>
            <w:proofErr w:type="gramStart"/>
            <w:r w:rsidRPr="00013D48">
              <w:t>15 day</w:t>
            </w:r>
            <w:proofErr w:type="gramEnd"/>
            <w:r w:rsidRPr="00013D48">
              <w:t xml:space="preserve"> comment period prior to the LMPO considering the </w:t>
            </w:r>
            <w:r w:rsidR="0074063B" w:rsidRPr="00013D48">
              <w:t>Plan placed</w:t>
            </w:r>
            <w:r w:rsidRPr="00013D48">
              <w:t xml:space="preserve"> on the LMPO website and distributed to agencies in Appendix II</w:t>
            </w:r>
          </w:p>
        </w:tc>
        <w:tc>
          <w:tcPr>
            <w:tcW w:w="1530" w:type="dxa"/>
            <w:shd w:val="clear" w:color="auto" w:fill="auto"/>
            <w:tcPrChange w:id="101" w:author="Jonathan Stone" w:date="2015-06-12T12:53:00Z">
              <w:tcPr>
                <w:tcW w:w="1404" w:type="dxa"/>
                <w:gridSpan w:val="2"/>
                <w:shd w:val="clear" w:color="auto" w:fill="auto"/>
              </w:tcPr>
            </w:tcPrChange>
          </w:tcPr>
          <w:p w14:paraId="30D9EBC8" w14:textId="77777777" w:rsidR="00013D48" w:rsidRPr="00013D48" w:rsidRDefault="00013D48" w:rsidP="00013D48">
            <w:pPr>
              <w:spacing w:after="160" w:line="259" w:lineRule="auto"/>
            </w:pPr>
            <w:r w:rsidRPr="00013D48">
              <w:t xml:space="preserve">Legal notice to be published in </w:t>
            </w:r>
            <w:r w:rsidRPr="00013D48">
              <w:rPr>
                <w:i/>
              </w:rPr>
              <w:t>The Lawton Constitution</w:t>
            </w:r>
            <w:r w:rsidRPr="00013D48">
              <w:t xml:space="preserve"> 15 days prior to the LMPO meeting.</w:t>
            </w:r>
          </w:p>
        </w:tc>
        <w:tc>
          <w:tcPr>
            <w:tcW w:w="1710" w:type="dxa"/>
            <w:shd w:val="clear" w:color="auto" w:fill="auto"/>
            <w:tcPrChange w:id="102" w:author="Jonathan Stone" w:date="2015-06-12T12:53:00Z">
              <w:tcPr>
                <w:tcW w:w="1829" w:type="dxa"/>
                <w:gridSpan w:val="2"/>
                <w:shd w:val="clear" w:color="auto" w:fill="auto"/>
              </w:tcPr>
            </w:tcPrChange>
          </w:tcPr>
          <w:p w14:paraId="33372B34" w14:textId="167D50BD" w:rsidR="00013D48" w:rsidRPr="00013D48" w:rsidRDefault="00013D48" w:rsidP="00013D48">
            <w:pPr>
              <w:spacing w:after="160" w:line="259" w:lineRule="auto"/>
            </w:pPr>
            <w:r w:rsidRPr="00013D48">
              <w:t>TTC at a public meeting makes recommendation on the Amendment to the TPB</w:t>
            </w:r>
          </w:p>
        </w:tc>
        <w:tc>
          <w:tcPr>
            <w:tcW w:w="1710" w:type="dxa"/>
            <w:shd w:val="clear" w:color="auto" w:fill="auto"/>
            <w:tcPrChange w:id="103" w:author="Jonathan Stone" w:date="2015-06-12T12:53:00Z">
              <w:tcPr>
                <w:tcW w:w="1340" w:type="dxa"/>
                <w:gridSpan w:val="2"/>
                <w:shd w:val="clear" w:color="auto" w:fill="auto"/>
              </w:tcPr>
            </w:tcPrChange>
          </w:tcPr>
          <w:p w14:paraId="668131AB" w14:textId="7F6386FA" w:rsidR="00013D48" w:rsidRPr="00013D48" w:rsidRDefault="00013D48" w:rsidP="00013D48">
            <w:pPr>
              <w:spacing w:after="160" w:line="259" w:lineRule="auto"/>
            </w:pPr>
            <w:r w:rsidRPr="00013D48">
              <w:t>TPB at a public meeting holds a public hearing to solicit comments and adopts the Amendment by resolution</w:t>
            </w:r>
          </w:p>
        </w:tc>
      </w:tr>
      <w:tr w:rsidR="00013D48" w:rsidRPr="00013D48" w14:paraId="4D328626" w14:textId="77777777" w:rsidTr="00B76003">
        <w:trPr>
          <w:trHeight w:val="3590"/>
          <w:trPrChange w:id="104" w:author="Jonathan Stone" w:date="2015-06-12T12:53:00Z">
            <w:trPr>
              <w:gridAfter w:val="0"/>
              <w:trHeight w:val="3590"/>
            </w:trPr>
          </w:trPrChange>
        </w:trPr>
        <w:tc>
          <w:tcPr>
            <w:tcW w:w="1483" w:type="dxa"/>
            <w:tcPrChange w:id="105" w:author="Jonathan Stone" w:date="2015-06-12T12:53:00Z">
              <w:tcPr>
                <w:tcW w:w="1483" w:type="dxa"/>
                <w:gridSpan w:val="2"/>
              </w:tcPr>
            </w:tcPrChange>
          </w:tcPr>
          <w:p w14:paraId="1F8F1A0D" w14:textId="77777777" w:rsidR="00013D48" w:rsidRPr="00013D48" w:rsidRDefault="00013D48" w:rsidP="00013D48">
            <w:pPr>
              <w:spacing w:after="160" w:line="259" w:lineRule="auto"/>
              <w:rPr>
                <w:b/>
              </w:rPr>
            </w:pPr>
            <w:r w:rsidRPr="00013D48">
              <w:rPr>
                <w:b/>
              </w:rPr>
              <w:t>TIP</w:t>
            </w:r>
          </w:p>
        </w:tc>
        <w:tc>
          <w:tcPr>
            <w:tcW w:w="1415" w:type="dxa"/>
            <w:shd w:val="clear" w:color="auto" w:fill="auto"/>
            <w:tcPrChange w:id="106" w:author="Jonathan Stone" w:date="2015-06-12T12:53:00Z">
              <w:tcPr>
                <w:tcW w:w="1461" w:type="dxa"/>
                <w:gridSpan w:val="2"/>
                <w:shd w:val="clear" w:color="auto" w:fill="auto"/>
              </w:tcPr>
            </w:tcPrChange>
          </w:tcPr>
          <w:p w14:paraId="4FE72563" w14:textId="4BBD315A" w:rsidR="00013D48" w:rsidRPr="00013D48" w:rsidRDefault="00013D48" w:rsidP="00013D48">
            <w:pPr>
              <w:spacing w:after="160" w:line="259" w:lineRule="auto"/>
            </w:pPr>
            <w:r w:rsidRPr="00013D48">
              <w:t xml:space="preserve">Notice of </w:t>
            </w:r>
            <w:r w:rsidR="0074063B" w:rsidRPr="00013D48">
              <w:t>30-day</w:t>
            </w:r>
            <w:r w:rsidRPr="00013D48">
              <w:t xml:space="preserve"> comment period prior to the LMPO considering the TIP placed on the LMPO website and distributed to agencies in Appendix II</w:t>
            </w:r>
          </w:p>
        </w:tc>
        <w:tc>
          <w:tcPr>
            <w:tcW w:w="1530" w:type="dxa"/>
            <w:shd w:val="clear" w:color="auto" w:fill="auto"/>
            <w:tcPrChange w:id="107" w:author="Jonathan Stone" w:date="2015-06-12T12:53:00Z">
              <w:tcPr>
                <w:tcW w:w="1404" w:type="dxa"/>
                <w:gridSpan w:val="2"/>
                <w:shd w:val="clear" w:color="auto" w:fill="auto"/>
              </w:tcPr>
            </w:tcPrChange>
          </w:tcPr>
          <w:p w14:paraId="7192176F" w14:textId="77777777" w:rsidR="00013D48" w:rsidRPr="00013D48" w:rsidRDefault="00013D48" w:rsidP="00013D48">
            <w:pPr>
              <w:spacing w:after="160" w:line="259" w:lineRule="auto"/>
            </w:pPr>
            <w:r w:rsidRPr="00013D48">
              <w:t xml:space="preserve">Legal notice to be published in </w:t>
            </w:r>
            <w:r w:rsidRPr="00013D48">
              <w:rPr>
                <w:i/>
              </w:rPr>
              <w:t>The Lawton Constitution</w:t>
            </w:r>
            <w:r w:rsidRPr="00013D48">
              <w:t xml:space="preserve"> 15 days prior to the LMPO meeting</w:t>
            </w:r>
          </w:p>
        </w:tc>
        <w:tc>
          <w:tcPr>
            <w:tcW w:w="1710" w:type="dxa"/>
            <w:shd w:val="clear" w:color="auto" w:fill="auto"/>
            <w:tcPrChange w:id="108" w:author="Jonathan Stone" w:date="2015-06-12T12:53:00Z">
              <w:tcPr>
                <w:tcW w:w="1829" w:type="dxa"/>
                <w:gridSpan w:val="2"/>
                <w:shd w:val="clear" w:color="auto" w:fill="auto"/>
              </w:tcPr>
            </w:tcPrChange>
          </w:tcPr>
          <w:p w14:paraId="0C9A00AD" w14:textId="1B34B637" w:rsidR="00013D48" w:rsidRPr="00013D48" w:rsidRDefault="00013D48" w:rsidP="00013D48">
            <w:pPr>
              <w:spacing w:after="160" w:line="259" w:lineRule="auto"/>
            </w:pPr>
            <w:r w:rsidRPr="00013D48">
              <w:t>TTC at a public meeting makes recommendation on the TIP to the TPB</w:t>
            </w:r>
          </w:p>
        </w:tc>
        <w:tc>
          <w:tcPr>
            <w:tcW w:w="1710" w:type="dxa"/>
            <w:shd w:val="clear" w:color="auto" w:fill="auto"/>
            <w:tcPrChange w:id="109" w:author="Jonathan Stone" w:date="2015-06-12T12:53:00Z">
              <w:tcPr>
                <w:tcW w:w="1340" w:type="dxa"/>
                <w:gridSpan w:val="2"/>
                <w:shd w:val="clear" w:color="auto" w:fill="auto"/>
              </w:tcPr>
            </w:tcPrChange>
          </w:tcPr>
          <w:p w14:paraId="0B18B05D" w14:textId="15EFF86D" w:rsidR="00013D48" w:rsidRPr="00013D48" w:rsidRDefault="00013D48" w:rsidP="00013D48">
            <w:pPr>
              <w:spacing w:after="160" w:line="259" w:lineRule="auto"/>
            </w:pPr>
            <w:r w:rsidRPr="00013D48">
              <w:t>TPB at a public meeting holds a public hearing to solicit comments and adopts the TIP by resolution</w:t>
            </w:r>
          </w:p>
        </w:tc>
      </w:tr>
      <w:tr w:rsidR="00013D48" w:rsidRPr="00013D48" w14:paraId="10097EC3" w14:textId="77777777" w:rsidTr="00B76003">
        <w:trPr>
          <w:trHeight w:val="890"/>
          <w:trPrChange w:id="110" w:author="Jonathan Stone" w:date="2015-06-12T12:53:00Z">
            <w:trPr>
              <w:gridAfter w:val="0"/>
              <w:trHeight w:val="890"/>
            </w:trPr>
          </w:trPrChange>
        </w:trPr>
        <w:tc>
          <w:tcPr>
            <w:tcW w:w="1483" w:type="dxa"/>
            <w:vAlign w:val="center"/>
            <w:tcPrChange w:id="111" w:author="Jonathan Stone" w:date="2015-06-12T12:53:00Z">
              <w:tcPr>
                <w:tcW w:w="1483" w:type="dxa"/>
                <w:gridSpan w:val="2"/>
                <w:vAlign w:val="center"/>
              </w:tcPr>
            </w:tcPrChange>
          </w:tcPr>
          <w:p w14:paraId="265139A5" w14:textId="77777777" w:rsidR="00013D48" w:rsidRPr="00013D48" w:rsidRDefault="00013D48" w:rsidP="00013D48">
            <w:pPr>
              <w:spacing w:after="160" w:line="259" w:lineRule="auto"/>
              <w:rPr>
                <w:b/>
              </w:rPr>
            </w:pPr>
          </w:p>
        </w:tc>
        <w:tc>
          <w:tcPr>
            <w:tcW w:w="1415" w:type="dxa"/>
            <w:shd w:val="clear" w:color="auto" w:fill="auto"/>
            <w:vAlign w:val="center"/>
            <w:tcPrChange w:id="112" w:author="Jonathan Stone" w:date="2015-06-12T12:53:00Z">
              <w:tcPr>
                <w:tcW w:w="1461" w:type="dxa"/>
                <w:gridSpan w:val="2"/>
                <w:shd w:val="clear" w:color="auto" w:fill="auto"/>
                <w:vAlign w:val="center"/>
              </w:tcPr>
            </w:tcPrChange>
          </w:tcPr>
          <w:p w14:paraId="151D409E" w14:textId="77777777" w:rsidR="00013D48" w:rsidRPr="00013D48" w:rsidRDefault="00013D48" w:rsidP="00013D48">
            <w:pPr>
              <w:spacing w:after="160" w:line="259" w:lineRule="auto"/>
              <w:rPr>
                <w:b/>
              </w:rPr>
            </w:pPr>
            <w:r w:rsidRPr="00013D48">
              <w:rPr>
                <w:b/>
              </w:rPr>
              <w:t>Public Comment Period</w:t>
            </w:r>
          </w:p>
        </w:tc>
        <w:tc>
          <w:tcPr>
            <w:tcW w:w="1530" w:type="dxa"/>
            <w:shd w:val="clear" w:color="auto" w:fill="auto"/>
            <w:vAlign w:val="center"/>
            <w:tcPrChange w:id="113" w:author="Jonathan Stone" w:date="2015-06-12T12:53:00Z">
              <w:tcPr>
                <w:tcW w:w="1404" w:type="dxa"/>
                <w:gridSpan w:val="2"/>
                <w:shd w:val="clear" w:color="auto" w:fill="auto"/>
                <w:vAlign w:val="center"/>
              </w:tcPr>
            </w:tcPrChange>
          </w:tcPr>
          <w:p w14:paraId="1E44A06D" w14:textId="77777777" w:rsidR="00013D48" w:rsidRPr="00013D48" w:rsidRDefault="00013D48" w:rsidP="00013D48">
            <w:pPr>
              <w:spacing w:after="160" w:line="259" w:lineRule="auto"/>
              <w:rPr>
                <w:b/>
              </w:rPr>
            </w:pPr>
            <w:r w:rsidRPr="00013D48">
              <w:rPr>
                <w:b/>
              </w:rPr>
              <w:t>Public Hearing Notice</w:t>
            </w:r>
          </w:p>
        </w:tc>
        <w:tc>
          <w:tcPr>
            <w:tcW w:w="1710" w:type="dxa"/>
            <w:shd w:val="clear" w:color="auto" w:fill="auto"/>
            <w:vAlign w:val="center"/>
            <w:tcPrChange w:id="114" w:author="Jonathan Stone" w:date="2015-06-12T12:53:00Z">
              <w:tcPr>
                <w:tcW w:w="1829" w:type="dxa"/>
                <w:gridSpan w:val="2"/>
                <w:shd w:val="clear" w:color="auto" w:fill="auto"/>
                <w:vAlign w:val="center"/>
              </w:tcPr>
            </w:tcPrChange>
          </w:tcPr>
          <w:p w14:paraId="49CB43D3" w14:textId="77777777" w:rsidR="00013D48" w:rsidRPr="00013D48" w:rsidRDefault="00013D48" w:rsidP="00013D48">
            <w:pPr>
              <w:spacing w:after="160" w:line="259" w:lineRule="auto"/>
              <w:rPr>
                <w:b/>
              </w:rPr>
            </w:pPr>
            <w:r w:rsidRPr="00013D48">
              <w:rPr>
                <w:b/>
              </w:rPr>
              <w:t>TTC</w:t>
            </w:r>
          </w:p>
        </w:tc>
        <w:tc>
          <w:tcPr>
            <w:tcW w:w="1710" w:type="dxa"/>
            <w:shd w:val="clear" w:color="auto" w:fill="auto"/>
            <w:vAlign w:val="center"/>
            <w:tcPrChange w:id="115" w:author="Jonathan Stone" w:date="2015-06-12T12:53:00Z">
              <w:tcPr>
                <w:tcW w:w="1340" w:type="dxa"/>
                <w:gridSpan w:val="2"/>
                <w:shd w:val="clear" w:color="auto" w:fill="auto"/>
                <w:vAlign w:val="center"/>
              </w:tcPr>
            </w:tcPrChange>
          </w:tcPr>
          <w:p w14:paraId="15F5C168" w14:textId="41DFD297" w:rsidR="00013D48" w:rsidRPr="00013D48" w:rsidRDefault="00013D48" w:rsidP="00013D48">
            <w:pPr>
              <w:spacing w:after="160" w:line="259" w:lineRule="auto"/>
              <w:rPr>
                <w:b/>
              </w:rPr>
            </w:pPr>
            <w:r w:rsidRPr="00013D48">
              <w:rPr>
                <w:b/>
              </w:rPr>
              <w:t>TPB</w:t>
            </w:r>
          </w:p>
        </w:tc>
      </w:tr>
      <w:tr w:rsidR="00013D48" w:rsidRPr="00013D48" w14:paraId="4F9F1733" w14:textId="77777777" w:rsidTr="00B76003">
        <w:trPr>
          <w:trHeight w:val="3770"/>
          <w:trPrChange w:id="116" w:author="Jonathan Stone" w:date="2015-06-12T12:53:00Z">
            <w:trPr>
              <w:gridAfter w:val="0"/>
              <w:trHeight w:val="3770"/>
            </w:trPr>
          </w:trPrChange>
        </w:trPr>
        <w:tc>
          <w:tcPr>
            <w:tcW w:w="1483" w:type="dxa"/>
            <w:tcPrChange w:id="117" w:author="Jonathan Stone" w:date="2015-06-12T12:53:00Z">
              <w:tcPr>
                <w:tcW w:w="1483" w:type="dxa"/>
                <w:gridSpan w:val="2"/>
              </w:tcPr>
            </w:tcPrChange>
          </w:tcPr>
          <w:p w14:paraId="5750B95C" w14:textId="77777777" w:rsidR="00013D48" w:rsidRPr="00013D48" w:rsidRDefault="00013D48" w:rsidP="00013D48">
            <w:pPr>
              <w:spacing w:after="160" w:line="259" w:lineRule="auto"/>
              <w:rPr>
                <w:b/>
              </w:rPr>
            </w:pPr>
            <w:r w:rsidRPr="00013D48">
              <w:rPr>
                <w:b/>
              </w:rPr>
              <w:t>TIP Amendment</w:t>
            </w:r>
          </w:p>
        </w:tc>
        <w:tc>
          <w:tcPr>
            <w:tcW w:w="1415" w:type="dxa"/>
            <w:shd w:val="clear" w:color="auto" w:fill="auto"/>
            <w:tcPrChange w:id="118" w:author="Jonathan Stone" w:date="2015-06-12T12:53:00Z">
              <w:tcPr>
                <w:tcW w:w="1461" w:type="dxa"/>
                <w:gridSpan w:val="2"/>
                <w:shd w:val="clear" w:color="auto" w:fill="auto"/>
              </w:tcPr>
            </w:tcPrChange>
          </w:tcPr>
          <w:p w14:paraId="4EE3D2F1" w14:textId="7B728326" w:rsidR="00013D48" w:rsidRPr="00013D48" w:rsidRDefault="00013D48" w:rsidP="00013D48">
            <w:pPr>
              <w:spacing w:after="160" w:line="259" w:lineRule="auto"/>
            </w:pPr>
            <w:r w:rsidRPr="00013D48">
              <w:t xml:space="preserve">Notice of </w:t>
            </w:r>
            <w:proofErr w:type="gramStart"/>
            <w:r w:rsidRPr="00013D48">
              <w:t>15 day</w:t>
            </w:r>
            <w:proofErr w:type="gramEnd"/>
            <w:r w:rsidRPr="00013D48">
              <w:t xml:space="preserve"> comment period prior to the LMPO considering the TIP </w:t>
            </w:r>
            <w:r w:rsidRPr="00013D48">
              <w:t>Amendment placed</w:t>
            </w:r>
            <w:r w:rsidRPr="00013D48">
              <w:t xml:space="preserve"> on the LMPO website and distributed to agencies in Appendix II</w:t>
            </w:r>
          </w:p>
        </w:tc>
        <w:tc>
          <w:tcPr>
            <w:tcW w:w="1530" w:type="dxa"/>
            <w:shd w:val="clear" w:color="auto" w:fill="auto"/>
            <w:tcPrChange w:id="119" w:author="Jonathan Stone" w:date="2015-06-12T12:53:00Z">
              <w:tcPr>
                <w:tcW w:w="1404" w:type="dxa"/>
                <w:gridSpan w:val="2"/>
                <w:shd w:val="clear" w:color="auto" w:fill="auto"/>
              </w:tcPr>
            </w:tcPrChange>
          </w:tcPr>
          <w:p w14:paraId="15203D32" w14:textId="77777777" w:rsidR="00013D48" w:rsidRPr="00013D48" w:rsidRDefault="00013D48" w:rsidP="00013D48">
            <w:pPr>
              <w:spacing w:after="160" w:line="259" w:lineRule="auto"/>
            </w:pPr>
            <w:r w:rsidRPr="00013D48">
              <w:t xml:space="preserve">Legal notice to be published in </w:t>
            </w:r>
            <w:r w:rsidRPr="00013D48">
              <w:rPr>
                <w:i/>
              </w:rPr>
              <w:t>The Lawton Constitution</w:t>
            </w:r>
            <w:r w:rsidRPr="00013D48">
              <w:t xml:space="preserve"> 15 days prior to the LMPO meeting.</w:t>
            </w:r>
          </w:p>
        </w:tc>
        <w:tc>
          <w:tcPr>
            <w:tcW w:w="1710" w:type="dxa"/>
            <w:shd w:val="clear" w:color="auto" w:fill="auto"/>
            <w:tcPrChange w:id="120" w:author="Jonathan Stone" w:date="2015-06-12T12:53:00Z">
              <w:tcPr>
                <w:tcW w:w="1829" w:type="dxa"/>
                <w:gridSpan w:val="2"/>
                <w:shd w:val="clear" w:color="auto" w:fill="auto"/>
              </w:tcPr>
            </w:tcPrChange>
          </w:tcPr>
          <w:p w14:paraId="10D8723F" w14:textId="0DB8AF6E" w:rsidR="00013D48" w:rsidRPr="00013D48" w:rsidRDefault="00013D48" w:rsidP="00013D48">
            <w:pPr>
              <w:spacing w:after="160" w:line="259" w:lineRule="auto"/>
            </w:pPr>
            <w:r w:rsidRPr="00013D48">
              <w:t>TTC at a public meeting makes recommendation on the amendment to the TPB</w:t>
            </w:r>
          </w:p>
        </w:tc>
        <w:tc>
          <w:tcPr>
            <w:tcW w:w="1710" w:type="dxa"/>
            <w:shd w:val="clear" w:color="auto" w:fill="auto"/>
            <w:tcPrChange w:id="121" w:author="Jonathan Stone" w:date="2015-06-12T12:53:00Z">
              <w:tcPr>
                <w:tcW w:w="1340" w:type="dxa"/>
                <w:gridSpan w:val="2"/>
                <w:shd w:val="clear" w:color="auto" w:fill="auto"/>
              </w:tcPr>
            </w:tcPrChange>
          </w:tcPr>
          <w:p w14:paraId="5AA38E83" w14:textId="62CC43FB" w:rsidR="00013D48" w:rsidRPr="00013D48" w:rsidRDefault="00013D48" w:rsidP="00013D48">
            <w:pPr>
              <w:spacing w:after="160" w:line="259" w:lineRule="auto"/>
            </w:pPr>
            <w:r w:rsidRPr="00013D48">
              <w:t>TPB at a public meeting holds a public hearing to solicit comments and adopts the amendment by resolution.</w:t>
            </w:r>
          </w:p>
        </w:tc>
      </w:tr>
      <w:tr w:rsidR="00013D48" w:rsidRPr="00013D48" w14:paraId="6BE8E7E1" w14:textId="77777777" w:rsidTr="00B76003">
        <w:trPr>
          <w:trHeight w:val="3950"/>
          <w:trPrChange w:id="122" w:author="Jonathan Stone" w:date="2015-06-12T12:53:00Z">
            <w:trPr>
              <w:gridAfter w:val="0"/>
              <w:trHeight w:val="3950"/>
            </w:trPr>
          </w:trPrChange>
        </w:trPr>
        <w:tc>
          <w:tcPr>
            <w:tcW w:w="1483" w:type="dxa"/>
            <w:tcPrChange w:id="123" w:author="Jonathan Stone" w:date="2015-06-12T12:53:00Z">
              <w:tcPr>
                <w:tcW w:w="1483" w:type="dxa"/>
                <w:gridSpan w:val="2"/>
              </w:tcPr>
            </w:tcPrChange>
          </w:tcPr>
          <w:p w14:paraId="2549D0AD" w14:textId="77777777" w:rsidR="00013D48" w:rsidRPr="00013D48" w:rsidRDefault="00013D48" w:rsidP="00013D48">
            <w:pPr>
              <w:spacing w:after="160" w:line="259" w:lineRule="auto"/>
              <w:rPr>
                <w:b/>
              </w:rPr>
            </w:pPr>
            <w:r w:rsidRPr="00013D48">
              <w:rPr>
                <w:b/>
              </w:rPr>
              <w:lastRenderedPageBreak/>
              <w:t>PPP</w:t>
            </w:r>
          </w:p>
        </w:tc>
        <w:tc>
          <w:tcPr>
            <w:tcW w:w="1415" w:type="dxa"/>
            <w:shd w:val="clear" w:color="auto" w:fill="auto"/>
            <w:tcPrChange w:id="124" w:author="Jonathan Stone" w:date="2015-06-12T12:53:00Z">
              <w:tcPr>
                <w:tcW w:w="1461" w:type="dxa"/>
                <w:gridSpan w:val="2"/>
                <w:shd w:val="clear" w:color="auto" w:fill="auto"/>
              </w:tcPr>
            </w:tcPrChange>
          </w:tcPr>
          <w:p w14:paraId="1BD74BD3" w14:textId="074794BE" w:rsidR="00013D48" w:rsidRPr="00013D48" w:rsidRDefault="00013D48" w:rsidP="00013D48">
            <w:pPr>
              <w:spacing w:after="160" w:line="259" w:lineRule="auto"/>
            </w:pPr>
            <w:r w:rsidRPr="00013D48">
              <w:t xml:space="preserve">Notice of </w:t>
            </w:r>
            <w:r w:rsidR="0074063B" w:rsidRPr="00013D48">
              <w:t>45-day</w:t>
            </w:r>
            <w:r w:rsidRPr="00013D48">
              <w:t xml:space="preserve"> comment period prior to the LMPO considering the </w:t>
            </w:r>
            <w:r w:rsidRPr="00013D48">
              <w:t>PPP placed</w:t>
            </w:r>
            <w:r w:rsidRPr="00013D48">
              <w:t xml:space="preserve"> on the LMPO website and distributed to agencies in Appendix II, and to FHWA, and FTA </w:t>
            </w:r>
          </w:p>
        </w:tc>
        <w:tc>
          <w:tcPr>
            <w:tcW w:w="1530" w:type="dxa"/>
            <w:shd w:val="clear" w:color="auto" w:fill="auto"/>
            <w:tcPrChange w:id="125" w:author="Jonathan Stone" w:date="2015-06-12T12:53:00Z">
              <w:tcPr>
                <w:tcW w:w="1404" w:type="dxa"/>
                <w:gridSpan w:val="2"/>
                <w:shd w:val="clear" w:color="auto" w:fill="auto"/>
              </w:tcPr>
            </w:tcPrChange>
          </w:tcPr>
          <w:p w14:paraId="2D84A25D" w14:textId="77777777" w:rsidR="00013D48" w:rsidRPr="00013D48" w:rsidRDefault="00013D48" w:rsidP="00013D48">
            <w:pPr>
              <w:spacing w:after="160" w:line="259" w:lineRule="auto"/>
            </w:pPr>
            <w:r w:rsidRPr="00013D48">
              <w:t xml:space="preserve">Legal notice to be published in </w:t>
            </w:r>
            <w:r w:rsidRPr="00013D48">
              <w:rPr>
                <w:i/>
              </w:rPr>
              <w:t>The Lawton Constitution</w:t>
            </w:r>
            <w:r w:rsidRPr="00013D48">
              <w:t xml:space="preserve"> 15 days prior to the LMPO meeting.</w:t>
            </w:r>
          </w:p>
        </w:tc>
        <w:tc>
          <w:tcPr>
            <w:tcW w:w="1710" w:type="dxa"/>
            <w:shd w:val="clear" w:color="auto" w:fill="auto"/>
            <w:tcPrChange w:id="126" w:author="Jonathan Stone" w:date="2015-06-12T12:53:00Z">
              <w:tcPr>
                <w:tcW w:w="1829" w:type="dxa"/>
                <w:gridSpan w:val="2"/>
                <w:shd w:val="clear" w:color="auto" w:fill="auto"/>
              </w:tcPr>
            </w:tcPrChange>
          </w:tcPr>
          <w:p w14:paraId="545592EA" w14:textId="442561C0" w:rsidR="00013D48" w:rsidRPr="00013D48" w:rsidRDefault="00013D48" w:rsidP="00013D48">
            <w:pPr>
              <w:spacing w:after="160" w:line="259" w:lineRule="auto"/>
            </w:pPr>
            <w:r w:rsidRPr="00013D48">
              <w:t>TTC at a public meeting makes recommendation on the PPP to the TPB.</w:t>
            </w:r>
          </w:p>
        </w:tc>
        <w:tc>
          <w:tcPr>
            <w:tcW w:w="1710" w:type="dxa"/>
            <w:shd w:val="clear" w:color="auto" w:fill="auto"/>
            <w:tcPrChange w:id="127" w:author="Jonathan Stone" w:date="2015-06-12T12:53:00Z">
              <w:tcPr>
                <w:tcW w:w="1340" w:type="dxa"/>
                <w:gridSpan w:val="2"/>
                <w:shd w:val="clear" w:color="auto" w:fill="auto"/>
              </w:tcPr>
            </w:tcPrChange>
          </w:tcPr>
          <w:p w14:paraId="71F1FFA2" w14:textId="4728C4D6" w:rsidR="00013D48" w:rsidRPr="00013D48" w:rsidRDefault="00013D48" w:rsidP="00013D48">
            <w:pPr>
              <w:spacing w:after="160" w:line="259" w:lineRule="auto"/>
            </w:pPr>
            <w:r w:rsidRPr="00013D48">
              <w:t>TPB holds a public hearing to solicit comments and adopts the PPP by resolution.</w:t>
            </w:r>
          </w:p>
        </w:tc>
      </w:tr>
      <w:tr w:rsidR="00013D48" w:rsidRPr="00013D48" w14:paraId="37A68FF8" w14:textId="77777777" w:rsidTr="00B76003">
        <w:trPr>
          <w:trHeight w:val="3590"/>
          <w:trPrChange w:id="128" w:author="Jonathan Stone" w:date="2015-06-12T12:53:00Z">
            <w:trPr>
              <w:gridAfter w:val="0"/>
              <w:trHeight w:val="3590"/>
            </w:trPr>
          </w:trPrChange>
        </w:trPr>
        <w:tc>
          <w:tcPr>
            <w:tcW w:w="1483" w:type="dxa"/>
            <w:tcPrChange w:id="129" w:author="Jonathan Stone" w:date="2015-06-12T12:53:00Z">
              <w:tcPr>
                <w:tcW w:w="1483" w:type="dxa"/>
                <w:gridSpan w:val="2"/>
              </w:tcPr>
            </w:tcPrChange>
          </w:tcPr>
          <w:p w14:paraId="611490A8" w14:textId="77777777" w:rsidR="00013D48" w:rsidRPr="00013D48" w:rsidRDefault="00013D48" w:rsidP="00013D48">
            <w:pPr>
              <w:spacing w:after="160" w:line="259" w:lineRule="auto"/>
              <w:rPr>
                <w:b/>
              </w:rPr>
            </w:pPr>
            <w:r w:rsidRPr="00013D48">
              <w:rPr>
                <w:b/>
              </w:rPr>
              <w:t>UPWP</w:t>
            </w:r>
          </w:p>
        </w:tc>
        <w:tc>
          <w:tcPr>
            <w:tcW w:w="1415" w:type="dxa"/>
            <w:shd w:val="clear" w:color="auto" w:fill="auto"/>
            <w:tcPrChange w:id="130" w:author="Jonathan Stone" w:date="2015-06-12T12:53:00Z">
              <w:tcPr>
                <w:tcW w:w="1461" w:type="dxa"/>
                <w:gridSpan w:val="2"/>
                <w:shd w:val="clear" w:color="auto" w:fill="auto"/>
              </w:tcPr>
            </w:tcPrChange>
          </w:tcPr>
          <w:p w14:paraId="6CFE68DA" w14:textId="379BE02E" w:rsidR="00013D48" w:rsidRPr="00013D48" w:rsidRDefault="00013D48" w:rsidP="00013D48">
            <w:pPr>
              <w:spacing w:after="160" w:line="259" w:lineRule="auto"/>
            </w:pPr>
            <w:r w:rsidRPr="00013D48">
              <w:t xml:space="preserve">Notice of </w:t>
            </w:r>
            <w:r w:rsidR="0074063B" w:rsidRPr="00013D48">
              <w:t>1</w:t>
            </w:r>
            <w:r w:rsidR="0074063B">
              <w:t>4</w:t>
            </w:r>
            <w:r w:rsidR="0074063B" w:rsidRPr="00013D48">
              <w:t>-day</w:t>
            </w:r>
            <w:r w:rsidRPr="00013D48">
              <w:t xml:space="preserve"> comment period prior to the LMPO considering the </w:t>
            </w:r>
            <w:r w:rsidRPr="00013D48">
              <w:t>Plan placed</w:t>
            </w:r>
            <w:r w:rsidRPr="00013D48">
              <w:t xml:space="preserve"> on the LMPO website and distributed to agencies in Appendix II</w:t>
            </w:r>
          </w:p>
        </w:tc>
        <w:tc>
          <w:tcPr>
            <w:tcW w:w="1530" w:type="dxa"/>
            <w:shd w:val="clear" w:color="auto" w:fill="auto"/>
            <w:tcPrChange w:id="131" w:author="Jonathan Stone" w:date="2015-06-12T12:53:00Z">
              <w:tcPr>
                <w:tcW w:w="1404" w:type="dxa"/>
                <w:gridSpan w:val="2"/>
                <w:shd w:val="clear" w:color="auto" w:fill="auto"/>
              </w:tcPr>
            </w:tcPrChange>
          </w:tcPr>
          <w:p w14:paraId="77095BA4" w14:textId="77777777" w:rsidR="00013D48" w:rsidRPr="00013D48" w:rsidRDefault="00013D48" w:rsidP="00013D48">
            <w:pPr>
              <w:spacing w:after="160" w:line="259" w:lineRule="auto"/>
            </w:pPr>
          </w:p>
        </w:tc>
        <w:tc>
          <w:tcPr>
            <w:tcW w:w="1710" w:type="dxa"/>
            <w:shd w:val="clear" w:color="auto" w:fill="auto"/>
            <w:tcPrChange w:id="132" w:author="Jonathan Stone" w:date="2015-06-12T12:53:00Z">
              <w:tcPr>
                <w:tcW w:w="1829" w:type="dxa"/>
                <w:gridSpan w:val="2"/>
                <w:shd w:val="clear" w:color="auto" w:fill="auto"/>
              </w:tcPr>
            </w:tcPrChange>
          </w:tcPr>
          <w:p w14:paraId="3D0DAAE0" w14:textId="18FFBC0E" w:rsidR="00013D48" w:rsidRPr="00013D48" w:rsidRDefault="00013D48" w:rsidP="0074063B">
            <w:pPr>
              <w:spacing w:after="160" w:line="259" w:lineRule="auto"/>
              <w:rPr>
                <w:b/>
                <w:bCs/>
              </w:rPr>
            </w:pPr>
            <w:r w:rsidRPr="00013D48">
              <w:t>TTC at a public meeting makes recommendation on the amendment to the TPB</w:t>
            </w:r>
          </w:p>
        </w:tc>
        <w:tc>
          <w:tcPr>
            <w:tcW w:w="1710" w:type="dxa"/>
            <w:shd w:val="clear" w:color="auto" w:fill="auto"/>
            <w:tcPrChange w:id="133" w:author="Jonathan Stone" w:date="2015-06-12T12:53:00Z">
              <w:tcPr>
                <w:tcW w:w="1340" w:type="dxa"/>
                <w:gridSpan w:val="2"/>
                <w:shd w:val="clear" w:color="auto" w:fill="auto"/>
              </w:tcPr>
            </w:tcPrChange>
          </w:tcPr>
          <w:p w14:paraId="5061166F" w14:textId="40E738CF" w:rsidR="00013D48" w:rsidRPr="00013D48" w:rsidRDefault="00013D48" w:rsidP="00013D48">
            <w:pPr>
              <w:spacing w:after="160" w:line="259" w:lineRule="auto"/>
            </w:pPr>
            <w:r w:rsidRPr="00013D48">
              <w:t xml:space="preserve">TPB at a public meeting holds a public hearing to solicit comments and adopts the amendment by </w:t>
            </w:r>
            <w:r w:rsidRPr="00013D48">
              <w:t>resolution.</w:t>
            </w:r>
          </w:p>
        </w:tc>
      </w:tr>
      <w:tr w:rsidR="00013D48" w:rsidRPr="00013D48" w14:paraId="0D6979A6" w14:textId="77777777" w:rsidTr="00B76003">
        <w:trPr>
          <w:trHeight w:val="3590"/>
        </w:trPr>
        <w:tc>
          <w:tcPr>
            <w:tcW w:w="1483" w:type="dxa"/>
          </w:tcPr>
          <w:p w14:paraId="49363BD0" w14:textId="77777777" w:rsidR="00013D48" w:rsidRDefault="00013D48" w:rsidP="00013D48">
            <w:pPr>
              <w:rPr>
                <w:b/>
              </w:rPr>
            </w:pPr>
            <w:r>
              <w:rPr>
                <w:b/>
              </w:rPr>
              <w:t>UPWP</w:t>
            </w:r>
          </w:p>
          <w:p w14:paraId="434EA7B1" w14:textId="5204F400" w:rsidR="00013D48" w:rsidRPr="00013D48" w:rsidRDefault="00013D48" w:rsidP="00013D48">
            <w:pPr>
              <w:rPr>
                <w:b/>
              </w:rPr>
            </w:pPr>
            <w:r>
              <w:rPr>
                <w:b/>
              </w:rPr>
              <w:t>Amendment</w:t>
            </w:r>
          </w:p>
        </w:tc>
        <w:tc>
          <w:tcPr>
            <w:tcW w:w="1415" w:type="dxa"/>
            <w:shd w:val="clear" w:color="auto" w:fill="auto"/>
          </w:tcPr>
          <w:p w14:paraId="3B840F1D" w14:textId="67A2E2A9" w:rsidR="00013D48" w:rsidRPr="00013D48" w:rsidRDefault="00013D48" w:rsidP="00013D48">
            <w:r w:rsidRPr="00013D48">
              <w:t xml:space="preserve">Notice of </w:t>
            </w:r>
            <w:r w:rsidR="0074063B" w:rsidRPr="00013D48">
              <w:t>1</w:t>
            </w:r>
            <w:r w:rsidR="0074063B">
              <w:t>4</w:t>
            </w:r>
            <w:r w:rsidR="0074063B" w:rsidRPr="00013D48">
              <w:t>-day</w:t>
            </w:r>
            <w:r w:rsidRPr="00013D48">
              <w:t xml:space="preserve"> comment period prior to the LMPO considering the TIP </w:t>
            </w:r>
            <w:r w:rsidRPr="00013D48">
              <w:t>Amendment placed</w:t>
            </w:r>
            <w:r w:rsidRPr="00013D48">
              <w:t xml:space="preserve"> on the LMPO website and distributed to agencies in Appendix II</w:t>
            </w:r>
          </w:p>
        </w:tc>
        <w:tc>
          <w:tcPr>
            <w:tcW w:w="1530" w:type="dxa"/>
            <w:shd w:val="clear" w:color="auto" w:fill="auto"/>
          </w:tcPr>
          <w:p w14:paraId="54448EE5" w14:textId="77777777" w:rsidR="00013D48" w:rsidRPr="00013D48" w:rsidRDefault="00013D48" w:rsidP="00013D48"/>
        </w:tc>
        <w:tc>
          <w:tcPr>
            <w:tcW w:w="1710" w:type="dxa"/>
            <w:shd w:val="clear" w:color="auto" w:fill="auto"/>
          </w:tcPr>
          <w:p w14:paraId="652ACC58" w14:textId="31CC7E8D" w:rsidR="00013D48" w:rsidRPr="00013D48" w:rsidRDefault="00013D48" w:rsidP="00013D48">
            <w:r w:rsidRPr="00013D48">
              <w:t>TTC at a public meeting makes recommendation on the UPWP to the TPB.</w:t>
            </w:r>
          </w:p>
        </w:tc>
        <w:tc>
          <w:tcPr>
            <w:tcW w:w="1710" w:type="dxa"/>
            <w:shd w:val="clear" w:color="auto" w:fill="auto"/>
          </w:tcPr>
          <w:p w14:paraId="35EE2E0D" w14:textId="6EF1600C" w:rsidR="00013D48" w:rsidRPr="00013D48" w:rsidRDefault="00013D48" w:rsidP="00013D48">
            <w:r w:rsidRPr="00013D48">
              <w:t>TPB at a public meeting solicits comments and adopts the UPWP by resolution.</w:t>
            </w:r>
          </w:p>
        </w:tc>
      </w:tr>
      <w:tr w:rsidR="00013D48" w:rsidRPr="00013D48" w14:paraId="36BF834C" w14:textId="77777777" w:rsidTr="0074063B">
        <w:trPr>
          <w:trHeight w:val="890"/>
        </w:trPr>
        <w:tc>
          <w:tcPr>
            <w:tcW w:w="1483" w:type="dxa"/>
            <w:vAlign w:val="center"/>
          </w:tcPr>
          <w:p w14:paraId="0BEDE94D" w14:textId="77777777" w:rsidR="00013D48" w:rsidRPr="00013D48" w:rsidRDefault="00013D48" w:rsidP="00013D48">
            <w:pPr>
              <w:spacing w:after="160" w:line="259" w:lineRule="auto"/>
              <w:rPr>
                <w:b/>
              </w:rPr>
            </w:pPr>
          </w:p>
        </w:tc>
        <w:tc>
          <w:tcPr>
            <w:tcW w:w="1415" w:type="dxa"/>
            <w:shd w:val="clear" w:color="auto" w:fill="auto"/>
            <w:vAlign w:val="center"/>
          </w:tcPr>
          <w:p w14:paraId="411BD809" w14:textId="77777777" w:rsidR="00013D48" w:rsidRPr="00013D48" w:rsidRDefault="00013D48" w:rsidP="00013D48">
            <w:pPr>
              <w:spacing w:after="160" w:line="259" w:lineRule="auto"/>
              <w:rPr>
                <w:b/>
              </w:rPr>
            </w:pPr>
            <w:r w:rsidRPr="00013D48">
              <w:rPr>
                <w:b/>
              </w:rPr>
              <w:t>Public Comment Period</w:t>
            </w:r>
          </w:p>
        </w:tc>
        <w:tc>
          <w:tcPr>
            <w:tcW w:w="1530" w:type="dxa"/>
            <w:shd w:val="clear" w:color="auto" w:fill="auto"/>
            <w:vAlign w:val="center"/>
          </w:tcPr>
          <w:p w14:paraId="643B996C" w14:textId="77777777" w:rsidR="00013D48" w:rsidRPr="00013D48" w:rsidRDefault="00013D48" w:rsidP="00013D48">
            <w:pPr>
              <w:spacing w:after="160" w:line="259" w:lineRule="auto"/>
              <w:rPr>
                <w:b/>
              </w:rPr>
            </w:pPr>
            <w:r w:rsidRPr="00013D48">
              <w:rPr>
                <w:b/>
              </w:rPr>
              <w:t>Public Hearing Notice</w:t>
            </w:r>
          </w:p>
        </w:tc>
        <w:tc>
          <w:tcPr>
            <w:tcW w:w="1710" w:type="dxa"/>
            <w:shd w:val="clear" w:color="auto" w:fill="auto"/>
            <w:vAlign w:val="center"/>
          </w:tcPr>
          <w:p w14:paraId="5D79C15D" w14:textId="77777777" w:rsidR="00013D48" w:rsidRPr="00013D48" w:rsidRDefault="00013D48" w:rsidP="00013D48">
            <w:pPr>
              <w:spacing w:after="160" w:line="259" w:lineRule="auto"/>
              <w:rPr>
                <w:b/>
              </w:rPr>
            </w:pPr>
            <w:r w:rsidRPr="00013D48">
              <w:rPr>
                <w:b/>
              </w:rPr>
              <w:t>TTC</w:t>
            </w:r>
          </w:p>
        </w:tc>
        <w:tc>
          <w:tcPr>
            <w:tcW w:w="1710" w:type="dxa"/>
            <w:shd w:val="clear" w:color="auto" w:fill="auto"/>
            <w:vAlign w:val="center"/>
          </w:tcPr>
          <w:p w14:paraId="22FBF3AA" w14:textId="37F00B10" w:rsidR="00013D48" w:rsidRPr="00013D48" w:rsidRDefault="00013D48" w:rsidP="00013D48">
            <w:pPr>
              <w:spacing w:after="160" w:line="259" w:lineRule="auto"/>
              <w:rPr>
                <w:b/>
              </w:rPr>
            </w:pPr>
            <w:r w:rsidRPr="00013D48">
              <w:rPr>
                <w:b/>
              </w:rPr>
              <w:t>TPB</w:t>
            </w:r>
          </w:p>
        </w:tc>
      </w:tr>
      <w:tr w:rsidR="00013D48" w:rsidRPr="00013D48" w14:paraId="7005A18E" w14:textId="77777777" w:rsidTr="0074063B">
        <w:tc>
          <w:tcPr>
            <w:tcW w:w="1483" w:type="dxa"/>
          </w:tcPr>
          <w:p w14:paraId="6C1CB979" w14:textId="77777777" w:rsidR="00013D48" w:rsidRPr="00013D48" w:rsidRDefault="00013D48" w:rsidP="00013D48">
            <w:pPr>
              <w:spacing w:after="160" w:line="259" w:lineRule="auto"/>
              <w:rPr>
                <w:b/>
              </w:rPr>
            </w:pPr>
            <w:r w:rsidRPr="00013D48">
              <w:rPr>
                <w:b/>
              </w:rPr>
              <w:t>POP</w:t>
            </w:r>
          </w:p>
        </w:tc>
        <w:tc>
          <w:tcPr>
            <w:tcW w:w="1415" w:type="dxa"/>
          </w:tcPr>
          <w:p w14:paraId="25044002" w14:textId="77777777" w:rsidR="00013D48" w:rsidRPr="00013D48" w:rsidRDefault="00013D48" w:rsidP="00013D48">
            <w:pPr>
              <w:spacing w:after="160" w:line="259" w:lineRule="auto"/>
            </w:pPr>
          </w:p>
        </w:tc>
        <w:tc>
          <w:tcPr>
            <w:tcW w:w="1530" w:type="dxa"/>
          </w:tcPr>
          <w:p w14:paraId="2F1859AE" w14:textId="77777777" w:rsidR="00013D48" w:rsidRPr="00013D48" w:rsidRDefault="00013D48" w:rsidP="00013D48">
            <w:pPr>
              <w:spacing w:after="160" w:line="259" w:lineRule="auto"/>
            </w:pPr>
            <w:r w:rsidRPr="00013D48">
              <w:t xml:space="preserve">Legal notice to be published in </w:t>
            </w:r>
            <w:r w:rsidRPr="00013D48">
              <w:rPr>
                <w:i/>
              </w:rPr>
              <w:t xml:space="preserve">The Lawton </w:t>
            </w:r>
            <w:r w:rsidRPr="00013D48">
              <w:rPr>
                <w:i/>
              </w:rPr>
              <w:lastRenderedPageBreak/>
              <w:t>Constitution</w:t>
            </w:r>
            <w:r w:rsidRPr="00013D48">
              <w:t xml:space="preserve"> 30 days prior to the City Transit Trust meeting.</w:t>
            </w:r>
          </w:p>
        </w:tc>
        <w:tc>
          <w:tcPr>
            <w:tcW w:w="1710" w:type="dxa"/>
          </w:tcPr>
          <w:p w14:paraId="54353097" w14:textId="77777777" w:rsidR="00013D48" w:rsidRPr="00013D48" w:rsidRDefault="00013D48" w:rsidP="00013D48">
            <w:pPr>
              <w:spacing w:after="160" w:line="259" w:lineRule="auto"/>
            </w:pPr>
          </w:p>
        </w:tc>
        <w:tc>
          <w:tcPr>
            <w:tcW w:w="1710" w:type="dxa"/>
          </w:tcPr>
          <w:p w14:paraId="1795FC88" w14:textId="01BCFB7A" w:rsidR="00013D48" w:rsidRPr="00013D48" w:rsidRDefault="00013D48" w:rsidP="00013D48">
            <w:pPr>
              <w:spacing w:after="160" w:line="259" w:lineRule="auto"/>
            </w:pPr>
            <w:r w:rsidRPr="00013D48">
              <w:t xml:space="preserve">TPB must receive letter from LATS General Manager </w:t>
            </w:r>
            <w:r w:rsidRPr="00013D48">
              <w:lastRenderedPageBreak/>
              <w:t>30 days before public hearing date (60 days in case of elimination of route) to request comments.</w:t>
            </w:r>
          </w:p>
        </w:tc>
      </w:tr>
      <w:tr w:rsidR="00013D48" w:rsidRPr="00013D48" w14:paraId="36DCF713" w14:textId="77777777" w:rsidTr="0074063B">
        <w:trPr>
          <w:trHeight w:val="4463"/>
        </w:trPr>
        <w:tc>
          <w:tcPr>
            <w:tcW w:w="1483" w:type="dxa"/>
          </w:tcPr>
          <w:p w14:paraId="2313AE9D" w14:textId="77777777" w:rsidR="00013D48" w:rsidRPr="00013D48" w:rsidRDefault="00013D48" w:rsidP="00013D48">
            <w:pPr>
              <w:spacing w:after="160" w:line="259" w:lineRule="auto"/>
              <w:rPr>
                <w:b/>
              </w:rPr>
            </w:pPr>
            <w:r w:rsidRPr="00013D48">
              <w:rPr>
                <w:b/>
              </w:rPr>
              <w:lastRenderedPageBreak/>
              <w:t>Annual Listing of Obligated Projects</w:t>
            </w:r>
          </w:p>
        </w:tc>
        <w:tc>
          <w:tcPr>
            <w:tcW w:w="1415" w:type="dxa"/>
          </w:tcPr>
          <w:p w14:paraId="451E7169" w14:textId="07FBE89D" w:rsidR="00013D48" w:rsidRPr="00013D48" w:rsidRDefault="00013D48" w:rsidP="00013D48">
            <w:pPr>
              <w:spacing w:after="160" w:line="259" w:lineRule="auto"/>
            </w:pPr>
            <w:r w:rsidRPr="00013D48">
              <w:t xml:space="preserve">A notice will be published in </w:t>
            </w:r>
            <w:r w:rsidRPr="00013D48">
              <w:rPr>
                <w:i/>
              </w:rPr>
              <w:t>The Lawton Constitution</w:t>
            </w:r>
            <w:r w:rsidRPr="00013D48">
              <w:t xml:space="preserve"> within 90 days of </w:t>
            </w:r>
            <w:r w:rsidRPr="00013D48">
              <w:t>the end</w:t>
            </w:r>
            <w:r w:rsidRPr="00013D48">
              <w:t xml:space="preserve"> of </w:t>
            </w:r>
            <w:proofErr w:type="gramStart"/>
            <w:r w:rsidRPr="00013D48">
              <w:t>City</w:t>
            </w:r>
            <w:proofErr w:type="gramEnd"/>
            <w:r w:rsidRPr="00013D48">
              <w:t xml:space="preserve"> of Lawton’s fiscal year.  The Listing will be placed on the LMPO website and distributed to agencies in Appendix II</w:t>
            </w:r>
          </w:p>
        </w:tc>
        <w:tc>
          <w:tcPr>
            <w:tcW w:w="1530" w:type="dxa"/>
          </w:tcPr>
          <w:p w14:paraId="3BF1A1B6" w14:textId="77777777" w:rsidR="00013D48" w:rsidRPr="00013D48" w:rsidRDefault="00013D48" w:rsidP="00013D48">
            <w:pPr>
              <w:spacing w:after="160" w:line="259" w:lineRule="auto"/>
            </w:pPr>
          </w:p>
        </w:tc>
        <w:tc>
          <w:tcPr>
            <w:tcW w:w="1710" w:type="dxa"/>
          </w:tcPr>
          <w:p w14:paraId="3FD5916B" w14:textId="77777777" w:rsidR="00013D48" w:rsidRPr="00013D48" w:rsidRDefault="00013D48" w:rsidP="00013D48">
            <w:pPr>
              <w:spacing w:after="160" w:line="259" w:lineRule="auto"/>
            </w:pPr>
          </w:p>
        </w:tc>
        <w:tc>
          <w:tcPr>
            <w:tcW w:w="1710" w:type="dxa"/>
          </w:tcPr>
          <w:p w14:paraId="7F388897" w14:textId="77777777" w:rsidR="00013D48" w:rsidRPr="00013D48" w:rsidRDefault="00013D48" w:rsidP="00013D48">
            <w:pPr>
              <w:spacing w:after="160" w:line="259" w:lineRule="auto"/>
            </w:pPr>
          </w:p>
        </w:tc>
      </w:tr>
    </w:tbl>
    <w:p w14:paraId="55FF753C" w14:textId="77777777" w:rsidR="00013D48" w:rsidRPr="00013D48" w:rsidRDefault="00013D48" w:rsidP="00013D48"/>
    <w:p w14:paraId="444156C3" w14:textId="77777777" w:rsidR="00013D48" w:rsidRPr="00013D48" w:rsidRDefault="00013D48" w:rsidP="00013D48">
      <w:pPr>
        <w:sectPr w:rsidR="00013D48" w:rsidRPr="00013D48" w:rsidSect="00013D48">
          <w:footerReference w:type="default" r:id="rId13"/>
          <w:footerReference w:type="first" r:id="rId14"/>
          <w:pgSz w:w="12240" w:h="15840" w:code="1"/>
          <w:pgMar w:top="1440" w:right="1800" w:bottom="1440" w:left="1800" w:header="720" w:footer="720" w:gutter="0"/>
          <w:pgNumType w:start="1"/>
          <w:cols w:space="720"/>
          <w:titlePg/>
          <w:docGrid w:linePitch="360"/>
        </w:sectPr>
      </w:pPr>
      <w:bookmarkStart w:id="134" w:name="_Toc222543232"/>
    </w:p>
    <w:p w14:paraId="19AA5A1F" w14:textId="77777777" w:rsidR="00013D48" w:rsidRPr="00013D48" w:rsidRDefault="00013D48" w:rsidP="00013D48">
      <w:pPr>
        <w:rPr>
          <w:b/>
        </w:rPr>
      </w:pPr>
      <w:bookmarkStart w:id="135" w:name="_Toc225847716"/>
      <w:bookmarkStart w:id="136" w:name="_Toc225847921"/>
      <w:bookmarkStart w:id="137" w:name="_Toc225848272"/>
      <w:r w:rsidRPr="00013D48">
        <w:rPr>
          <w:b/>
        </w:rPr>
        <w:lastRenderedPageBreak/>
        <w:t>Appendix II:  List of Agencies to Receive Copies of Draft and Final Documents</w:t>
      </w:r>
      <w:bookmarkEnd w:id="135"/>
      <w:bookmarkEnd w:id="136"/>
      <w:bookmarkEnd w:id="137"/>
    </w:p>
    <w:p w14:paraId="37502497" w14:textId="77777777" w:rsidR="00013D48" w:rsidRPr="00013D48" w:rsidRDefault="00013D48" w:rsidP="00013D48"/>
    <w:p w14:paraId="189879B8" w14:textId="77777777" w:rsidR="00013D48" w:rsidRPr="00013D48" w:rsidRDefault="00013D48" w:rsidP="00013D48">
      <w:smartTag w:uri="urn:schemas-microsoft-com:office:smarttags" w:element="City">
        <w:smartTag w:uri="urn:schemas-microsoft-com:office:smarttags" w:element="place">
          <w:r w:rsidRPr="00013D48">
            <w:t>Lawton</w:t>
          </w:r>
        </w:smartTag>
      </w:smartTag>
      <w:r w:rsidRPr="00013D48">
        <w:t xml:space="preserve"> Main Library</w:t>
      </w:r>
    </w:p>
    <w:p w14:paraId="2C82388C" w14:textId="77777777" w:rsidR="00013D48" w:rsidRPr="00013D48" w:rsidRDefault="00013D48" w:rsidP="00013D48">
      <w:smartTag w:uri="urn:schemas-microsoft-com:office:smarttags" w:element="address">
        <w:smartTag w:uri="urn:schemas-microsoft-com:office:smarttags" w:element="Street">
          <w:r w:rsidRPr="00013D48">
            <w:t>110 SW 4</w:t>
          </w:r>
          <w:r w:rsidRPr="00013D48">
            <w:rPr>
              <w:vertAlign w:val="superscript"/>
            </w:rPr>
            <w:t>th</w:t>
          </w:r>
          <w:r w:rsidRPr="00013D48">
            <w:t xml:space="preserve"> St</w:t>
          </w:r>
        </w:smartTag>
      </w:smartTag>
    </w:p>
    <w:p w14:paraId="1AC02F40" w14:textId="77777777" w:rsidR="00013D48" w:rsidRPr="00013D48" w:rsidRDefault="00013D48" w:rsidP="00013D48">
      <w:smartTag w:uri="urn:schemas-microsoft-com:office:smarttags" w:element="place">
        <w:smartTag w:uri="urn:schemas-microsoft-com:office:smarttags" w:element="City">
          <w:r w:rsidRPr="00013D48">
            <w:t>Lawton</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73501</w:t>
          </w:r>
        </w:smartTag>
      </w:smartTag>
    </w:p>
    <w:p w14:paraId="59E15C4D" w14:textId="77777777" w:rsidR="00013D48" w:rsidRPr="00013D48" w:rsidRDefault="00013D48" w:rsidP="00013D48"/>
    <w:p w14:paraId="359EDCB3" w14:textId="77777777" w:rsidR="00013D48" w:rsidRPr="00013D48" w:rsidRDefault="00013D48" w:rsidP="00013D48">
      <w:smartTag w:uri="urn:schemas-microsoft-com:office:smarttags" w:element="City">
        <w:smartTag w:uri="urn:schemas-microsoft-com:office:smarttags" w:element="place">
          <w:r w:rsidRPr="00013D48">
            <w:t>Lawton</w:t>
          </w:r>
        </w:smartTag>
      </w:smartTag>
      <w:r w:rsidRPr="00013D48">
        <w:t xml:space="preserve"> Area Transit System Office</w:t>
      </w:r>
    </w:p>
    <w:p w14:paraId="2A8599FE" w14:textId="77777777" w:rsidR="00013D48" w:rsidRPr="00013D48" w:rsidRDefault="00013D48" w:rsidP="00013D48">
      <w:smartTag w:uri="urn:schemas-microsoft-com:office:smarttags" w:element="address">
        <w:smartTag w:uri="urn:schemas-microsoft-com:office:smarttags" w:element="Street">
          <w:r w:rsidRPr="00013D48">
            <w:t>609 SW Bishop Rd</w:t>
          </w:r>
        </w:smartTag>
      </w:smartTag>
    </w:p>
    <w:p w14:paraId="62716C61" w14:textId="77777777" w:rsidR="00013D48" w:rsidRPr="00013D48" w:rsidRDefault="00013D48" w:rsidP="00013D48">
      <w:smartTag w:uri="urn:schemas-microsoft-com:office:smarttags" w:element="place">
        <w:smartTag w:uri="urn:schemas-microsoft-com:office:smarttags" w:element="City">
          <w:r w:rsidRPr="00013D48">
            <w:t>Lawton</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73501</w:t>
          </w:r>
        </w:smartTag>
      </w:smartTag>
    </w:p>
    <w:p w14:paraId="3457AD8A" w14:textId="77777777" w:rsidR="00013D48" w:rsidRPr="00013D48" w:rsidRDefault="00013D48" w:rsidP="00013D48"/>
    <w:p w14:paraId="22A95AFB" w14:textId="77777777" w:rsidR="00013D48" w:rsidRPr="00013D48" w:rsidRDefault="00013D48" w:rsidP="00013D48">
      <w:r w:rsidRPr="00013D48">
        <w:t xml:space="preserve">City of </w:t>
      </w:r>
      <w:smartTag w:uri="urn:schemas-microsoft-com:office:smarttags" w:element="City">
        <w:smartTag w:uri="urn:schemas-microsoft-com:office:smarttags" w:element="place">
          <w:r w:rsidRPr="00013D48">
            <w:t>Lawton</w:t>
          </w:r>
        </w:smartTag>
      </w:smartTag>
      <w:r w:rsidRPr="00013D48">
        <w:t xml:space="preserve"> Planning Division Office</w:t>
      </w:r>
    </w:p>
    <w:p w14:paraId="56140C79" w14:textId="34CA06B6" w:rsidR="00013D48" w:rsidRPr="00013D48" w:rsidRDefault="00013D48" w:rsidP="00013D48">
      <w:r w:rsidRPr="00013D48">
        <w:t>212 SW 9</w:t>
      </w:r>
      <w:r w:rsidRPr="00013D48">
        <w:rPr>
          <w:vertAlign w:val="superscript"/>
        </w:rPr>
        <w:t>th</w:t>
      </w:r>
      <w:r w:rsidRPr="00013D48">
        <w:t xml:space="preserve"> St</w:t>
      </w:r>
    </w:p>
    <w:p w14:paraId="5A2F6E20" w14:textId="77777777" w:rsidR="00013D48" w:rsidRPr="00013D48" w:rsidRDefault="00013D48" w:rsidP="00013D48">
      <w:smartTag w:uri="urn:schemas-microsoft-com:office:smarttags" w:element="place">
        <w:smartTag w:uri="urn:schemas-microsoft-com:office:smarttags" w:element="City">
          <w:r w:rsidRPr="00013D48">
            <w:t>Lawton</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73501</w:t>
          </w:r>
        </w:smartTag>
      </w:smartTag>
    </w:p>
    <w:p w14:paraId="68A0983D" w14:textId="77777777" w:rsidR="00013D48" w:rsidRPr="00013D48" w:rsidRDefault="00013D48" w:rsidP="00013D48"/>
    <w:p w14:paraId="73FD5B76" w14:textId="77777777" w:rsidR="00013D48" w:rsidRPr="00013D48" w:rsidRDefault="00013D48" w:rsidP="00013D48">
      <w:r w:rsidRPr="00013D48">
        <w:t xml:space="preserve">City of </w:t>
      </w:r>
      <w:smartTag w:uri="urn:schemas-microsoft-com:office:smarttags" w:element="City">
        <w:smartTag w:uri="urn:schemas-microsoft-com:office:smarttags" w:element="place">
          <w:r w:rsidRPr="00013D48">
            <w:t>Lawton</w:t>
          </w:r>
        </w:smartTag>
      </w:smartTag>
      <w:r w:rsidRPr="00013D48">
        <w:t xml:space="preserve"> Housing &amp; Community Development Office</w:t>
      </w:r>
    </w:p>
    <w:p w14:paraId="59AAAF02" w14:textId="0E222674" w:rsidR="00013D48" w:rsidRPr="00013D48" w:rsidRDefault="00013D48" w:rsidP="00013D48">
      <w:r w:rsidRPr="00013D48">
        <w:t>1405 SW 11</w:t>
      </w:r>
      <w:r w:rsidRPr="00013D48">
        <w:rPr>
          <w:vertAlign w:val="superscript"/>
        </w:rPr>
        <w:t>th</w:t>
      </w:r>
      <w:r w:rsidRPr="00013D48">
        <w:t xml:space="preserve"> St</w:t>
      </w:r>
    </w:p>
    <w:p w14:paraId="0408C45C" w14:textId="77777777" w:rsidR="00013D48" w:rsidRPr="00013D48" w:rsidRDefault="00013D48" w:rsidP="00013D48">
      <w:smartTag w:uri="urn:schemas-microsoft-com:office:smarttags" w:element="place">
        <w:smartTag w:uri="urn:schemas-microsoft-com:office:smarttags" w:element="City">
          <w:r w:rsidRPr="00013D48">
            <w:t>Lawton</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73501</w:t>
          </w:r>
        </w:smartTag>
      </w:smartTag>
    </w:p>
    <w:p w14:paraId="5F61AEB9" w14:textId="77777777" w:rsidR="00013D48" w:rsidRPr="00013D48" w:rsidRDefault="00013D48" w:rsidP="00013D48"/>
    <w:p w14:paraId="4178DCFA" w14:textId="77777777" w:rsidR="00013D48" w:rsidRPr="00013D48" w:rsidRDefault="00013D48" w:rsidP="00013D48">
      <w:r w:rsidRPr="00013D48">
        <w:t>Lawton-Fort Sill Regional Airport Manager’s Office</w:t>
      </w:r>
    </w:p>
    <w:p w14:paraId="54C240A1" w14:textId="77777777" w:rsidR="00013D48" w:rsidRPr="00013D48" w:rsidRDefault="00013D48" w:rsidP="00013D48">
      <w:smartTag w:uri="urn:schemas-microsoft-com:office:smarttags" w:element="address">
        <w:smartTag w:uri="urn:schemas-microsoft-com:office:smarttags" w:element="Street">
          <w:r w:rsidRPr="00013D48">
            <w:t>3401 SW 11</w:t>
          </w:r>
          <w:r w:rsidRPr="00013D48">
            <w:rPr>
              <w:vertAlign w:val="superscript"/>
            </w:rPr>
            <w:t>th</w:t>
          </w:r>
          <w:r w:rsidRPr="00013D48">
            <w:t xml:space="preserve"> St</w:t>
          </w:r>
        </w:smartTag>
      </w:smartTag>
    </w:p>
    <w:p w14:paraId="3B364A36" w14:textId="77777777" w:rsidR="00013D48" w:rsidRPr="00013D48" w:rsidRDefault="00013D48" w:rsidP="00013D48">
      <w:smartTag w:uri="urn:schemas-microsoft-com:office:smarttags" w:element="place">
        <w:smartTag w:uri="urn:schemas-microsoft-com:office:smarttags" w:element="City">
          <w:r w:rsidRPr="00013D48">
            <w:t>Lawton</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73501</w:t>
          </w:r>
        </w:smartTag>
      </w:smartTag>
    </w:p>
    <w:p w14:paraId="2CC9DEC6" w14:textId="77777777" w:rsidR="00013D48" w:rsidRPr="00013D48" w:rsidRDefault="00013D48" w:rsidP="00013D48"/>
    <w:p w14:paraId="57740DA5" w14:textId="5EBE83DB" w:rsidR="00013D48" w:rsidRPr="00013D48" w:rsidRDefault="00013D48" w:rsidP="00013D48">
      <w:r w:rsidRPr="00013D48">
        <w:t xml:space="preserve">Association of </w:t>
      </w:r>
      <w:r w:rsidR="0074063B" w:rsidRPr="00013D48">
        <w:t>South-Central</w:t>
      </w:r>
      <w:r w:rsidRPr="00013D48">
        <w:t xml:space="preserve"> Oklahoma Governments Office</w:t>
      </w:r>
    </w:p>
    <w:p w14:paraId="1A3C6A3B" w14:textId="77777777" w:rsidR="00013D48" w:rsidRPr="00013D48" w:rsidRDefault="00013D48" w:rsidP="00013D48">
      <w:smartTag w:uri="urn:schemas-microsoft-com:office:smarttags" w:element="address">
        <w:smartTag w:uri="urn:schemas-microsoft-com:office:smarttags" w:element="Street">
          <w:r w:rsidRPr="00013D48">
            <w:t>802 Main Street</w:t>
          </w:r>
        </w:smartTag>
      </w:smartTag>
    </w:p>
    <w:p w14:paraId="1AC41381" w14:textId="77777777" w:rsidR="00013D48" w:rsidRPr="00013D48" w:rsidRDefault="00013D48" w:rsidP="00013D48">
      <w:smartTag w:uri="urn:schemas-microsoft-com:office:smarttags" w:element="address">
        <w:smartTag w:uri="urn:schemas-microsoft-com:office:smarttags" w:element="Street">
          <w:r w:rsidRPr="00013D48">
            <w:t>PO Box</w:t>
          </w:r>
        </w:smartTag>
        <w:r w:rsidRPr="00013D48">
          <w:t xml:space="preserve"> 1647</w:t>
        </w:r>
      </w:smartTag>
    </w:p>
    <w:p w14:paraId="2E561B32" w14:textId="37B39C7C" w:rsidR="00013D48" w:rsidRDefault="00013D48" w:rsidP="00013D48">
      <w:r w:rsidRPr="00013D48">
        <w:t>Duncan, OK  73534-1647</w:t>
      </w:r>
    </w:p>
    <w:p w14:paraId="5D100D87" w14:textId="77777777" w:rsidR="0074063B" w:rsidRDefault="0074063B" w:rsidP="00013D48"/>
    <w:p w14:paraId="13FA9BF9" w14:textId="77777777" w:rsidR="0074063B" w:rsidRDefault="0074063B" w:rsidP="00013D48"/>
    <w:p w14:paraId="3CD2771E" w14:textId="77777777" w:rsidR="0074063B" w:rsidRPr="00013D48" w:rsidRDefault="0074063B" w:rsidP="00013D48"/>
    <w:p w14:paraId="385E1612" w14:textId="77777777" w:rsidR="00013D48" w:rsidRPr="00013D48" w:rsidRDefault="00013D48" w:rsidP="00013D48">
      <w:r w:rsidRPr="00013D48">
        <w:lastRenderedPageBreak/>
        <w:t xml:space="preserve">Bureau of Indian Affairs, Southern </w:t>
      </w:r>
      <w:smartTag w:uri="urn:schemas-microsoft-com:office:smarttags" w:element="place">
        <w:smartTag w:uri="urn:schemas-microsoft-com:office:smarttags" w:element="PlaceName">
          <w:r w:rsidRPr="00013D48">
            <w:t>Resource</w:t>
          </w:r>
        </w:smartTag>
        <w:r w:rsidRPr="00013D48">
          <w:t xml:space="preserve"> </w:t>
        </w:r>
        <w:smartTag w:uri="urn:schemas-microsoft-com:office:smarttags" w:element="PlaceType">
          <w:r w:rsidRPr="00013D48">
            <w:t>Center</w:t>
          </w:r>
        </w:smartTag>
      </w:smartTag>
    </w:p>
    <w:p w14:paraId="0C818044" w14:textId="77777777" w:rsidR="00013D48" w:rsidRPr="00013D48" w:rsidRDefault="00013D48" w:rsidP="00013D48">
      <w:smartTag w:uri="urn:schemas-microsoft-com:office:smarttags" w:element="address">
        <w:smartTag w:uri="urn:schemas-microsoft-com:office:smarttags" w:element="Street">
          <w:r w:rsidRPr="00013D48">
            <w:t>PO Box</w:t>
          </w:r>
        </w:smartTag>
        <w:r w:rsidRPr="00013D48">
          <w:t xml:space="preserve"> 368</w:t>
        </w:r>
      </w:smartTag>
    </w:p>
    <w:p w14:paraId="5F226E5E" w14:textId="77777777" w:rsidR="00013D48" w:rsidRPr="00013D48" w:rsidRDefault="00013D48" w:rsidP="00013D48">
      <w:smartTag w:uri="urn:schemas-microsoft-com:office:smarttags" w:element="place">
        <w:smartTag w:uri="urn:schemas-microsoft-com:office:smarttags" w:element="City">
          <w:r w:rsidRPr="00013D48">
            <w:t>Anadarko</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73005</w:t>
          </w:r>
        </w:smartTag>
      </w:smartTag>
    </w:p>
    <w:p w14:paraId="46F0F8CB" w14:textId="77777777" w:rsidR="00013D48" w:rsidRPr="00013D48" w:rsidRDefault="00013D48" w:rsidP="00013D48"/>
    <w:p w14:paraId="25856C20" w14:textId="77777777" w:rsidR="00013D48" w:rsidRPr="00013D48" w:rsidRDefault="00013D48" w:rsidP="00013D48">
      <w:r w:rsidRPr="00013D48">
        <w:t>Fort Sill Public Works Department</w:t>
      </w:r>
    </w:p>
    <w:p w14:paraId="0A91BC14" w14:textId="77777777" w:rsidR="00013D48" w:rsidRPr="00013D48" w:rsidRDefault="00013D48" w:rsidP="00013D48">
      <w:proofErr w:type="spellStart"/>
      <w:r w:rsidRPr="00013D48">
        <w:t>Bldg</w:t>
      </w:r>
      <w:proofErr w:type="spellEnd"/>
      <w:r w:rsidRPr="00013D48">
        <w:t xml:space="preserve"> 1950</w:t>
      </w:r>
    </w:p>
    <w:p w14:paraId="13E90470" w14:textId="77777777" w:rsidR="00013D48" w:rsidRPr="00013D48" w:rsidRDefault="00013D48" w:rsidP="00013D48">
      <w:smartTag w:uri="urn:schemas-microsoft-com:office:smarttags" w:element="place">
        <w:smartTag w:uri="urn:schemas-microsoft-com:office:smarttags" w:element="City">
          <w:r w:rsidRPr="00013D48">
            <w:t>Fort Sill</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73503</w:t>
          </w:r>
        </w:smartTag>
      </w:smartTag>
    </w:p>
    <w:p w14:paraId="6D5C06DD" w14:textId="77777777" w:rsidR="00013D48" w:rsidRPr="00013D48" w:rsidRDefault="00013D48" w:rsidP="00013D48"/>
    <w:p w14:paraId="7E8045BE" w14:textId="77777777" w:rsidR="00013D48" w:rsidRPr="00013D48" w:rsidRDefault="00013D48" w:rsidP="00013D48">
      <w:r w:rsidRPr="00013D48">
        <w:t xml:space="preserve">City of </w:t>
      </w:r>
      <w:smartTag w:uri="urn:schemas-microsoft-com:office:smarttags" w:element="place">
        <w:smartTag w:uri="urn:schemas-microsoft-com:office:smarttags" w:element="City">
          <w:r w:rsidRPr="00013D48">
            <w:t>Lawton</w:t>
          </w:r>
        </w:smartTag>
      </w:smartTag>
      <w:r w:rsidRPr="00013D48">
        <w:t xml:space="preserve"> Engineering</w:t>
      </w:r>
    </w:p>
    <w:p w14:paraId="1A0074CD" w14:textId="1DF908F0" w:rsidR="00013D48" w:rsidRPr="00013D48" w:rsidRDefault="00013D48" w:rsidP="00013D48">
      <w:r w:rsidRPr="00013D48">
        <w:t>2202 SW 3</w:t>
      </w:r>
      <w:r w:rsidRPr="00013D48">
        <w:rPr>
          <w:vertAlign w:val="superscript"/>
        </w:rPr>
        <w:t>rd</w:t>
      </w:r>
      <w:r w:rsidRPr="00013D48">
        <w:t xml:space="preserve"> St</w:t>
      </w:r>
    </w:p>
    <w:p w14:paraId="1E8D89CF" w14:textId="77777777" w:rsidR="00013D48" w:rsidRPr="00013D48" w:rsidRDefault="00013D48" w:rsidP="00013D48">
      <w:smartTag w:uri="urn:schemas-microsoft-com:office:smarttags" w:element="place">
        <w:smartTag w:uri="urn:schemas-microsoft-com:office:smarttags" w:element="City">
          <w:r w:rsidRPr="00013D48">
            <w:t>Lawton</w:t>
          </w:r>
        </w:smartTag>
        <w:r w:rsidRPr="00013D48">
          <w:t xml:space="preserve">, </w:t>
        </w:r>
        <w:smartTag w:uri="urn:schemas-microsoft-com:office:smarttags" w:element="State">
          <w:r w:rsidRPr="00013D48">
            <w:t>OK</w:t>
          </w:r>
        </w:smartTag>
        <w:r w:rsidRPr="00013D48">
          <w:t xml:space="preserve">  </w:t>
        </w:r>
        <w:smartTag w:uri="urn:schemas-microsoft-com:office:smarttags" w:element="PostalCode">
          <w:r w:rsidRPr="00013D48">
            <w:t>73501</w:t>
          </w:r>
        </w:smartTag>
      </w:smartTag>
    </w:p>
    <w:p w14:paraId="36EC798E" w14:textId="77777777" w:rsidR="00013D48" w:rsidRPr="00013D48" w:rsidRDefault="00013D48" w:rsidP="00013D48">
      <w:pPr>
        <w:rPr>
          <w:b/>
        </w:rPr>
      </w:pPr>
    </w:p>
    <w:p w14:paraId="29000EA2" w14:textId="77777777" w:rsidR="00013D48" w:rsidRPr="00013D48" w:rsidRDefault="00013D48" w:rsidP="00013D48">
      <w:pPr>
        <w:rPr>
          <w:b/>
        </w:rPr>
      </w:pPr>
    </w:p>
    <w:p w14:paraId="023E32B9" w14:textId="77777777" w:rsidR="00013D48" w:rsidRPr="00013D48" w:rsidRDefault="00013D48" w:rsidP="00013D48">
      <w:pPr>
        <w:rPr>
          <w:b/>
        </w:rPr>
      </w:pPr>
      <w:bookmarkStart w:id="138" w:name="_Toc225847717"/>
      <w:bookmarkStart w:id="139" w:name="_Toc225847922"/>
    </w:p>
    <w:p w14:paraId="272C9CD4" w14:textId="77777777" w:rsidR="00013D48" w:rsidRPr="00013D48" w:rsidRDefault="00013D48" w:rsidP="00013D48">
      <w:pPr>
        <w:rPr>
          <w:b/>
        </w:rPr>
      </w:pPr>
    </w:p>
    <w:p w14:paraId="75893EA4" w14:textId="77777777" w:rsidR="00013D48" w:rsidRPr="00013D48" w:rsidRDefault="00013D48" w:rsidP="00013D48">
      <w:pPr>
        <w:rPr>
          <w:b/>
        </w:rPr>
      </w:pPr>
    </w:p>
    <w:p w14:paraId="2D351151" w14:textId="77777777" w:rsidR="00013D48" w:rsidRPr="00013D48" w:rsidRDefault="00013D48" w:rsidP="00013D48">
      <w:pPr>
        <w:rPr>
          <w:b/>
        </w:rPr>
      </w:pPr>
    </w:p>
    <w:p w14:paraId="67E60E17" w14:textId="77777777" w:rsidR="00013D48" w:rsidRPr="00013D48" w:rsidRDefault="00013D48" w:rsidP="00013D48">
      <w:pPr>
        <w:rPr>
          <w:b/>
        </w:rPr>
      </w:pPr>
    </w:p>
    <w:p w14:paraId="7FB774FF" w14:textId="77777777" w:rsidR="00013D48" w:rsidRPr="00013D48" w:rsidRDefault="00013D48" w:rsidP="00013D48">
      <w:pPr>
        <w:rPr>
          <w:ins w:id="140" w:author="Jonathan Stone" w:date="2015-06-10T10:25:00Z"/>
        </w:rPr>
      </w:pPr>
      <w:bookmarkStart w:id="141" w:name="_Toc225848273"/>
      <w:r w:rsidRPr="00013D48">
        <w:rPr>
          <w:b/>
        </w:rPr>
        <w:t xml:space="preserve">Appendix III:  </w:t>
      </w:r>
      <w:smartTag w:uri="urn:schemas-microsoft-com:office:smarttags" w:element="place">
        <w:smartTag w:uri="urn:schemas-microsoft-com:office:smarttags" w:element="City">
          <w:r w:rsidRPr="00013D48">
            <w:rPr>
              <w:b/>
            </w:rPr>
            <w:t>Lawton</w:t>
          </w:r>
        </w:smartTag>
      </w:smartTag>
      <w:r w:rsidRPr="00013D48">
        <w:rPr>
          <w:b/>
        </w:rPr>
        <w:t xml:space="preserve"> Metropolitan Area Transportation Study Boundary</w:t>
      </w:r>
      <w:bookmarkEnd w:id="141"/>
      <w:r w:rsidRPr="00013D48">
        <w:t xml:space="preserve"> </w:t>
      </w:r>
    </w:p>
    <w:p w14:paraId="3C106960" w14:textId="77777777" w:rsidR="00013D48" w:rsidRPr="00013D48" w:rsidRDefault="00013D48" w:rsidP="00013D48">
      <w:pPr>
        <w:rPr>
          <w:ins w:id="142" w:author="Jonathan Stone" w:date="2015-06-10T10:25:00Z"/>
        </w:rPr>
      </w:pPr>
    </w:p>
    <w:p w14:paraId="5CA762C3" w14:textId="77777777" w:rsidR="00013D48" w:rsidRPr="00013D48" w:rsidRDefault="00013D48" w:rsidP="0074063B"/>
    <w:p w14:paraId="1C84B958" w14:textId="03BE153A" w:rsidR="00013D48" w:rsidRPr="00013D48" w:rsidRDefault="00013D48" w:rsidP="00013D48">
      <w:pPr>
        <w:sectPr w:rsidR="00013D48" w:rsidRPr="00013D48" w:rsidSect="00013D48">
          <w:pgSz w:w="12240" w:h="15840" w:code="1"/>
          <w:pgMar w:top="1440" w:right="1800" w:bottom="1440" w:left="1800" w:header="720" w:footer="806" w:gutter="0"/>
          <w:cols w:space="720"/>
          <w:docGrid w:linePitch="360"/>
        </w:sectPr>
      </w:pPr>
      <w:ins w:id="143" w:author="Jonathan Stone" w:date="2015-06-12T13:00:00Z">
        <w:r w:rsidRPr="00013D48">
          <w:lastRenderedPageBreak/>
          <w:drawing>
            <wp:anchor distT="0" distB="0" distL="114300" distR="114300" simplePos="0" relativeHeight="251660288" behindDoc="0" locked="0" layoutInCell="1" allowOverlap="1" wp14:anchorId="2E9F0AB4" wp14:editId="266A59CF">
              <wp:simplePos x="0" y="0"/>
              <wp:positionH relativeFrom="column">
                <wp:posOffset>-857250</wp:posOffset>
              </wp:positionH>
              <wp:positionV relativeFrom="paragraph">
                <wp:posOffset>681355</wp:posOffset>
              </wp:positionV>
              <wp:extent cx="7439025" cy="5748020"/>
              <wp:effectExtent l="0" t="838200" r="0" b="824230"/>
              <wp:wrapThrough wrapText="bothSides">
                <wp:wrapPolygon edited="0">
                  <wp:start x="21579" y="-99"/>
                  <wp:lineTo x="62" y="-99"/>
                  <wp:lineTo x="62" y="21592"/>
                  <wp:lineTo x="21579" y="21592"/>
                  <wp:lineTo x="21579" y="-99"/>
                </wp:wrapPolygon>
              </wp:wrapThrough>
              <wp:docPr id="3" name="Picture 1" descr="H:\TRANSP\ArcView Maps\LMPO Study Area\LMPO Study Area 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ANSP\ArcView Maps\LMPO Study Area\LMPO Study Area 9_13.jpg"/>
                      <pic:cNvPicPr>
                        <a:picLocks noChangeAspect="1" noChangeArrowheads="1"/>
                      </pic:cNvPicPr>
                    </pic:nvPicPr>
                    <pic:blipFill>
                      <a:blip r:embed="rId15" cstate="print"/>
                      <a:srcRect/>
                      <a:stretch>
                        <a:fillRect/>
                      </a:stretch>
                    </pic:blipFill>
                    <pic:spPr bwMode="auto">
                      <a:xfrm rot="16200000">
                        <a:off x="0" y="0"/>
                        <a:ext cx="7439025" cy="5748020"/>
                      </a:xfrm>
                      <a:prstGeom prst="rect">
                        <a:avLst/>
                      </a:prstGeom>
                      <a:noFill/>
                      <a:ln w="9525">
                        <a:noFill/>
                        <a:miter lim="800000"/>
                        <a:headEnd/>
                        <a:tailEnd/>
                      </a:ln>
                    </pic:spPr>
                  </pic:pic>
                </a:graphicData>
              </a:graphic>
            </wp:anchor>
          </w:drawing>
        </w:r>
      </w:ins>
      <w:del w:id="144" w:author="Jonathan Stone" w:date="2015-06-10T10:25:00Z">
        <w:r w:rsidRPr="00013D48">
          <w:drawing>
            <wp:inline distT="0" distB="0" distL="0" distR="0" wp14:anchorId="59041970" wp14:editId="0D50C338">
              <wp:extent cx="5241925" cy="7653655"/>
              <wp:effectExtent l="19050" t="0" r="0" b="0"/>
              <wp:docPr id="11" name="Picture 11" descr="LMPO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PO Study Area"/>
                      <pic:cNvPicPr>
                        <a:picLocks noChangeAspect="1" noChangeArrowheads="1"/>
                      </pic:cNvPicPr>
                    </pic:nvPicPr>
                    <pic:blipFill>
                      <a:blip r:embed="rId16" cstate="print"/>
                      <a:srcRect/>
                      <a:stretch>
                        <a:fillRect/>
                      </a:stretch>
                    </pic:blipFill>
                    <pic:spPr bwMode="auto">
                      <a:xfrm>
                        <a:off x="0" y="0"/>
                        <a:ext cx="5241925" cy="7653655"/>
                      </a:xfrm>
                      <a:prstGeom prst="rect">
                        <a:avLst/>
                      </a:prstGeom>
                      <a:noFill/>
                      <a:ln w="9525">
                        <a:noFill/>
                        <a:miter lim="800000"/>
                        <a:headEnd/>
                        <a:tailEnd/>
                      </a:ln>
                    </pic:spPr>
                  </pic:pic>
                </a:graphicData>
              </a:graphic>
            </wp:inline>
          </w:drawing>
        </w:r>
      </w:del>
      <w:bookmarkStart w:id="145" w:name="_Toc225742747"/>
      <w:r w:rsidRPr="00013D48">
        <mc:AlternateContent>
          <mc:Choice Requires="wps">
            <w:drawing>
              <wp:anchor distT="0" distB="0" distL="114300" distR="114300" simplePos="0" relativeHeight="251659264" behindDoc="0" locked="0" layoutInCell="1" allowOverlap="1" wp14:anchorId="1665F04C" wp14:editId="28D4B8B1">
                <wp:simplePos x="0" y="0"/>
                <wp:positionH relativeFrom="column">
                  <wp:posOffset>7772400</wp:posOffset>
                </wp:positionH>
                <wp:positionV relativeFrom="paragraph">
                  <wp:posOffset>34925</wp:posOffset>
                </wp:positionV>
                <wp:extent cx="914400" cy="5257800"/>
                <wp:effectExtent l="0" t="2540" r="0" b="0"/>
                <wp:wrapNone/>
                <wp:docPr id="12483453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5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056D2" w14:textId="77777777" w:rsidR="00013D48"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smartTag w:uri="urn:schemas-microsoft-com:office:smarttags" w:element="City">
                              <w:smartTag w:uri="urn:schemas-microsoft-com:office:smarttags" w:element="place">
                                <w:r>
                                  <w:rPr>
                                    <w:rFonts w:ascii="Arial" w:hAnsi="Arial"/>
                                    <w:i/>
                                    <w:sz w:val="18"/>
                                  </w:rPr>
                                  <w:t>Lawton</w:t>
                                </w:r>
                              </w:smartTag>
                            </w:smartTag>
                            <w:r>
                              <w:rPr>
                                <w:rFonts w:ascii="Arial" w:hAnsi="Arial"/>
                                <w:i/>
                                <w:sz w:val="18"/>
                              </w:rPr>
                              <w:t xml:space="preserve"> Metropolitan Planning Organization Public Participation Process</w:t>
                            </w:r>
                          </w:p>
                          <w:p w14:paraId="70CF8D81" w14:textId="77777777" w:rsidR="00013D48"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p>
                          <w:p w14:paraId="6574782F" w14:textId="77777777" w:rsidR="00013D48"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p>
                          <w:p w14:paraId="403399B0" w14:textId="77777777" w:rsidR="00013D48" w:rsidRPr="008A52FA"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r w:rsidRPr="005C1965">
                              <w:rPr>
                                <w:b/>
                              </w:rPr>
                              <w:t xml:space="preserve">Appendix I:  </w:t>
                            </w:r>
                            <w:smartTag w:uri="urn:schemas-microsoft-com:office:smarttags" w:element="place">
                              <w:smartTag w:uri="urn:schemas-microsoft-com:office:smarttags" w:element="City">
                                <w:r w:rsidRPr="005C1965">
                                  <w:rPr>
                                    <w:b/>
                                  </w:rPr>
                                  <w:t>Lawton</w:t>
                                </w:r>
                              </w:smartTag>
                            </w:smartTag>
                            <w:r w:rsidRPr="005C1965">
                              <w:rPr>
                                <w:b/>
                              </w:rPr>
                              <w:t xml:space="preserve"> Metropolitan Area Transportation Study</w:t>
                            </w:r>
                            <w:r>
                              <w:rPr>
                                <w:b/>
                              </w:rPr>
                              <w:t xml:space="preserve"> </w:t>
                            </w:r>
                            <w:r w:rsidRPr="005C1965">
                              <w:rPr>
                                <w:b/>
                              </w:rPr>
                              <w:t>Boundary</w:t>
                            </w:r>
                          </w:p>
                          <w:p w14:paraId="169BBD05" w14:textId="77777777" w:rsidR="00013D48" w:rsidRDefault="00013D48" w:rsidP="00013D4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5F04C" id="_x0000_t202" coordsize="21600,21600" o:spt="202" path="m,l,21600r21600,l21600,xe">
                <v:stroke joinstyle="miter"/>
                <v:path gradientshapeok="t" o:connecttype="rect"/>
              </v:shapetype>
              <v:shape id="Text Box 1" o:spid="_x0000_s1026" type="#_x0000_t202" style="position:absolute;margin-left:612pt;margin-top:2.75pt;width:1in;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" stroked="f">
                <v:textbox style="layout-flow:vertical">
                  <w:txbxContent>
                    <w:p w14:paraId="5FC056D2" w14:textId="77777777" w:rsidR="00013D48"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smartTag w:uri="urn:schemas-microsoft-com:office:smarttags" w:element="City">
                        <w:smartTag w:uri="urn:schemas-microsoft-com:office:smarttags" w:element="place">
                          <w:r>
                            <w:rPr>
                              <w:rFonts w:ascii="Arial" w:hAnsi="Arial"/>
                              <w:i/>
                              <w:sz w:val="18"/>
                            </w:rPr>
                            <w:t>Lawton</w:t>
                          </w:r>
                        </w:smartTag>
                      </w:smartTag>
                      <w:r>
                        <w:rPr>
                          <w:rFonts w:ascii="Arial" w:hAnsi="Arial"/>
                          <w:i/>
                          <w:sz w:val="18"/>
                        </w:rPr>
                        <w:t xml:space="preserve"> Metropolitan Planning Organization Public Participation Process</w:t>
                      </w:r>
                    </w:p>
                    <w:p w14:paraId="70CF8D81" w14:textId="77777777" w:rsidR="00013D48"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p>
                    <w:p w14:paraId="6574782F" w14:textId="77777777" w:rsidR="00013D48"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p>
                    <w:p w14:paraId="403399B0" w14:textId="77777777" w:rsidR="00013D48" w:rsidRPr="008A52FA" w:rsidRDefault="00013D48" w:rsidP="00013D4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r w:rsidRPr="005C1965">
                        <w:rPr>
                          <w:b/>
                        </w:rPr>
                        <w:t xml:space="preserve">Appendix I:  </w:t>
                      </w:r>
                      <w:smartTag w:uri="urn:schemas-microsoft-com:office:smarttags" w:element="place">
                        <w:smartTag w:uri="urn:schemas-microsoft-com:office:smarttags" w:element="City">
                          <w:r w:rsidRPr="005C1965">
                            <w:rPr>
                              <w:b/>
                            </w:rPr>
                            <w:t>Lawton</w:t>
                          </w:r>
                        </w:smartTag>
                      </w:smartTag>
                      <w:r w:rsidRPr="005C1965">
                        <w:rPr>
                          <w:b/>
                        </w:rPr>
                        <w:t xml:space="preserve"> Metropolitan Area Transportation Study</w:t>
                      </w:r>
                      <w:r>
                        <w:rPr>
                          <w:b/>
                        </w:rPr>
                        <w:t xml:space="preserve"> </w:t>
                      </w:r>
                      <w:r w:rsidRPr="005C1965">
                        <w:rPr>
                          <w:b/>
                        </w:rPr>
                        <w:t>Boundary</w:t>
                      </w:r>
                    </w:p>
                    <w:p w14:paraId="169BBD05" w14:textId="77777777" w:rsidR="00013D48" w:rsidRDefault="00013D48" w:rsidP="00013D48"/>
                  </w:txbxContent>
                </v:textbox>
              </v:shape>
            </w:pict>
          </mc:Fallback>
        </mc:AlternateContent>
      </w:r>
      <w:bookmarkEnd w:id="134"/>
      <w:bookmarkEnd w:id="138"/>
      <w:bookmarkEnd w:id="139"/>
      <w:bookmarkEnd w:id="145"/>
    </w:p>
    <w:p w14:paraId="2AC72B07" w14:textId="77777777" w:rsidR="00013D48" w:rsidRPr="00013D48" w:rsidRDefault="00013D48" w:rsidP="00013D48">
      <w:pPr>
        <w:rPr>
          <w:b/>
        </w:rPr>
      </w:pPr>
      <w:bookmarkStart w:id="146" w:name="_Toc225847718"/>
      <w:bookmarkStart w:id="147" w:name="_Toc225847923"/>
      <w:bookmarkStart w:id="148" w:name="_Toc225848274"/>
      <w:r w:rsidRPr="00013D48">
        <w:rPr>
          <w:b/>
        </w:rPr>
        <w:lastRenderedPageBreak/>
        <w:t>Appendix IV:  Questions for Evaluation of the Public Participation Process</w:t>
      </w:r>
      <w:bookmarkEnd w:id="146"/>
      <w:bookmarkEnd w:id="147"/>
      <w:bookmarkEnd w:id="148"/>
    </w:p>
    <w:p w14:paraId="35CA7F04" w14:textId="77777777" w:rsidR="00013D48" w:rsidRPr="00013D48" w:rsidRDefault="00013D48" w:rsidP="00013D48"/>
    <w:p w14:paraId="34777D44" w14:textId="77777777" w:rsidR="00013D48" w:rsidRPr="00013D48" w:rsidRDefault="00013D48" w:rsidP="00013D48">
      <w:r w:rsidRPr="00013D48">
        <w:t>1.  Were all meetings held in accessible locations?  Were the locations accessible by the fixed route public transportation system?  Were there any complaints or requests for change related to the time or location of the public meetings?</w:t>
      </w:r>
    </w:p>
    <w:p w14:paraId="670D781C" w14:textId="77777777" w:rsidR="00013D48" w:rsidRPr="00013D48" w:rsidRDefault="00013D48" w:rsidP="00013D48">
      <w:r w:rsidRPr="00013D48">
        <w:t>2.  Were all public meetings publicized?  Were there any complaints or requests for change related to the public notice efforts?</w:t>
      </w:r>
    </w:p>
    <w:p w14:paraId="0AC5C548" w14:textId="77777777" w:rsidR="00013D48" w:rsidRPr="00013D48" w:rsidRDefault="00013D48" w:rsidP="00013D48">
      <w:r w:rsidRPr="00013D48">
        <w:t>3.  Were comments received and responded to in the specified time?</w:t>
      </w:r>
    </w:p>
    <w:p w14:paraId="602E1F57" w14:textId="77777777" w:rsidR="00013D48" w:rsidRPr="00013D48" w:rsidRDefault="00013D48" w:rsidP="00013D48">
      <w:r w:rsidRPr="00013D48">
        <w:t>4.  Was the public notification mailing list updated at least annually?</w:t>
      </w:r>
    </w:p>
    <w:p w14:paraId="647531AF" w14:textId="77777777" w:rsidR="00013D48" w:rsidRPr="00013D48" w:rsidRDefault="00013D48" w:rsidP="00013D48">
      <w:r w:rsidRPr="00013D48">
        <w:t>5.  How many documents were available on the web site?</w:t>
      </w:r>
    </w:p>
    <w:p w14:paraId="7EFFE1AF" w14:textId="77777777" w:rsidR="00013D48" w:rsidRPr="00013D48" w:rsidRDefault="00013D48" w:rsidP="00013D48">
      <w:r w:rsidRPr="00013D48">
        <w:t>6.  How many visits did the Lawton Area Metropolitan Planning Organization Website receive?</w:t>
      </w:r>
    </w:p>
    <w:p w14:paraId="3981F1FB" w14:textId="0B3A97F2" w:rsidR="00013D48" w:rsidRPr="00013D48" w:rsidRDefault="00013D48" w:rsidP="00013D48">
      <w:r w:rsidRPr="00013D48">
        <w:t>7.  If the MTP or the TIP varied significantly from the version that was initially available for public comment, was an additional public meeting held?</w:t>
      </w:r>
    </w:p>
    <w:p w14:paraId="492D0A51" w14:textId="77777777" w:rsidR="00013D48" w:rsidRPr="00013D48" w:rsidRDefault="00013D48" w:rsidP="00013D48"/>
    <w:p w14:paraId="4E61E8A8" w14:textId="77777777" w:rsidR="008C34C3" w:rsidRDefault="008C34C3"/>
    <w:sectPr w:rsidR="008C34C3" w:rsidSect="00013D48">
      <w:footerReference w:type="default" r:id="rId17"/>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1BDB" w14:textId="77777777" w:rsidR="00EC56AF" w:rsidRDefault="00EC56AF" w:rsidP="00D10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9963C5" w14:textId="77777777" w:rsidR="00EC56AF" w:rsidRDefault="00EC56AF" w:rsidP="004701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C157C" w14:textId="77777777" w:rsidR="00EC56AF" w:rsidRDefault="00EC56AF" w:rsidP="00B510F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A095" w14:textId="77777777" w:rsidR="00EC56AF" w:rsidRDefault="00EC56AF" w:rsidP="00FE2EB7">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B168" w14:textId="77777777" w:rsidR="00EC56AF" w:rsidRDefault="00EC56AF" w:rsidP="00B510F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CA6B7" w14:textId="77777777" w:rsidR="00EC56AF" w:rsidRDefault="00EC56AF" w:rsidP="00FE2EB7">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0F2B" w14:textId="77777777" w:rsidR="00EC56AF" w:rsidRDefault="00EC56AF" w:rsidP="009E574E">
    <w:pPr>
      <w:pStyle w:val="Footer"/>
      <w:framePr w:wrap="around" w:vAnchor="text" w:hAnchor="margin" w:xAlign="right" w:y="1"/>
      <w:rPr>
        <w:rStyle w:val="PageNumber"/>
      </w:rPr>
    </w:pPr>
  </w:p>
  <w:p w14:paraId="68D3A97A" w14:textId="77777777" w:rsidR="00EC56AF" w:rsidRPr="00D105CE" w:rsidRDefault="00EC56AF" w:rsidP="00FE2EB7">
    <w:pPr>
      <w:pStyle w:val="Footer"/>
      <w:ind w:right="360"/>
      <w:jc w:val="right"/>
      <w:rPr>
        <w:sz w:val="28"/>
        <w:szCs w:val="28"/>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D7D1" w14:textId="77777777" w:rsidR="00EC56AF" w:rsidRDefault="00EC5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9258" w14:textId="77777777" w:rsidR="00EC56AF" w:rsidRDefault="00EC56AF" w:rsidP="00F85BB8">
    <w:pPr>
      <w:tabs>
        <w:tab w:val="left" w:pos="360"/>
        <w:tab w:val="left" w:pos="720"/>
        <w:tab w:val="left" w:pos="1530"/>
        <w:tab w:val="left" w:pos="1710"/>
        <w:tab w:val="left" w:pos="7920"/>
        <w:tab w:val="left" w:pos="8640"/>
        <w:tab w:val="right" w:pos="9360"/>
      </w:tabs>
      <w:spacing w:line="0" w:lineRule="atLeast"/>
      <w:jc w:val="center"/>
      <w:rPr>
        <w:rFonts w:ascii="Arial" w:hAnsi="Arial"/>
        <w:sz w:val="18"/>
      </w:rPr>
    </w:pPr>
    <w:customXmlInsRangeStart w:id="3" w:author="Jonathan Stone" w:date="2015-06-12T13:04:00Z"/>
    <w:sdt>
      <w:sdtPr>
        <w:rPr>
          <w:rFonts w:ascii="Arial" w:hAnsi="Arial"/>
          <w:i/>
          <w:sz w:val="18"/>
        </w:rPr>
        <w:id w:val="590080374"/>
        <w:docPartObj>
          <w:docPartGallery w:val="Watermarks"/>
          <w:docPartUnique/>
        </w:docPartObj>
      </w:sdtPr>
      <w:sdtEndPr/>
      <w:sdtContent>
        <w:customXmlInsRangeEnd w:id="3"/>
        <w:ins w:id="4" w:author="Jonathan Stone" w:date="2015-06-12T13:04:00Z">
          <w:r>
            <w:rPr>
              <w:rFonts w:ascii="Arial" w:hAnsi="Arial"/>
              <w:i/>
              <w:noProof/>
              <w:sz w:val="18"/>
              <w:lang w:eastAsia="zh-TW"/>
            </w:rPr>
            <w:pict w14:anchorId="6E5DF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5" w:author="Jonathan Stone" w:date="2015-06-12T13:04:00Z"/>
      </w:sdtContent>
    </w:sdt>
    <w:customXmlInsRangeEnd w:id="5"/>
    <w:r>
      <w:rPr>
        <w:rFonts w:ascii="Arial" w:hAnsi="Arial"/>
        <w:i/>
        <w:sz w:val="18"/>
      </w:rPr>
      <w:t>Lawton Metropolitan Planning Organization Public Participation Process</w:t>
    </w:r>
  </w:p>
  <w:p w14:paraId="09363049" w14:textId="77777777" w:rsidR="00EC56AF" w:rsidRDefault="00EC56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B2C0" w14:textId="77777777" w:rsidR="00EC56AF" w:rsidRDefault="00EC56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0BE"/>
    <w:multiLevelType w:val="hybridMultilevel"/>
    <w:tmpl w:val="4ED0F1A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4B0A49"/>
    <w:multiLevelType w:val="hybridMultilevel"/>
    <w:tmpl w:val="57F0F756"/>
    <w:lvl w:ilvl="0" w:tplc="0409000F">
      <w:start w:val="1"/>
      <w:numFmt w:val="decimal"/>
      <w:lvlText w:val="%1."/>
      <w:lvlJc w:val="left"/>
      <w:pPr>
        <w:tabs>
          <w:tab w:val="num" w:pos="360"/>
        </w:tabs>
        <w:ind w:left="360" w:hanging="360"/>
      </w:pPr>
    </w:lvl>
    <w:lvl w:ilvl="1" w:tplc="5054334C">
      <w:start w:val="1"/>
      <w:numFmt w:val="lowerLetter"/>
      <w:lvlText w:val="%2."/>
      <w:lvlJc w:val="left"/>
      <w:pPr>
        <w:tabs>
          <w:tab w:val="num" w:pos="1080"/>
        </w:tabs>
        <w:ind w:left="1080" w:hanging="360"/>
      </w:pPr>
      <w:rPr>
        <w:rFonts w:ascii="Times New Roman" w:eastAsia="Times New Roman" w:hAnsi="Times New Roman" w:cs="Times New Roman"/>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292261E"/>
    <w:multiLevelType w:val="hybridMultilevel"/>
    <w:tmpl w:val="14F08DF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D3472C"/>
    <w:multiLevelType w:val="hybridMultilevel"/>
    <w:tmpl w:val="3CBA1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3E7C01"/>
    <w:multiLevelType w:val="hybridMultilevel"/>
    <w:tmpl w:val="2814CBF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2FC3226"/>
    <w:multiLevelType w:val="hybridMultilevel"/>
    <w:tmpl w:val="E60846F2"/>
    <w:lvl w:ilvl="0" w:tplc="04090019">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ascii="Times New Roman" w:eastAsia="Times New Roman" w:hAnsi="Times New Roman" w:cs="Times New Roman"/>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164601F"/>
    <w:multiLevelType w:val="hybridMultilevel"/>
    <w:tmpl w:val="7A3E3484"/>
    <w:lvl w:ilvl="0" w:tplc="0409000F">
      <w:start w:val="1"/>
      <w:numFmt w:val="decimal"/>
      <w:lvlText w:val="%1."/>
      <w:lvlJc w:val="left"/>
      <w:pPr>
        <w:tabs>
          <w:tab w:val="num" w:pos="720"/>
        </w:tabs>
        <w:ind w:left="720" w:hanging="360"/>
      </w:pPr>
      <w:rPr>
        <w:rFonts w:hint="default"/>
      </w:rPr>
    </w:lvl>
    <w:lvl w:ilvl="1" w:tplc="70167F76">
      <w:start w:val="1"/>
      <w:numFmt w:val="lowerRoman"/>
      <w:lvlText w:val="%2."/>
      <w:lvlJc w:val="righ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F510DB0"/>
    <w:multiLevelType w:val="hybridMultilevel"/>
    <w:tmpl w:val="CB900156"/>
    <w:lvl w:ilvl="0" w:tplc="04090019">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ascii="Times New Roman" w:eastAsia="Times New Roman" w:hAnsi="Times New Roman" w:cs="Times New Roman"/>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52815681"/>
    <w:multiLevelType w:val="hybridMultilevel"/>
    <w:tmpl w:val="FDC62534"/>
    <w:lvl w:ilvl="0" w:tplc="0409000F">
      <w:start w:val="1"/>
      <w:numFmt w:val="decimal"/>
      <w:lvlText w:val="%1."/>
      <w:lvlJc w:val="left"/>
      <w:pPr>
        <w:tabs>
          <w:tab w:val="num" w:pos="720"/>
        </w:tabs>
        <w:ind w:left="720" w:hanging="360"/>
      </w:pPr>
      <w:rPr>
        <w:rFonts w:hint="default"/>
      </w:rPr>
    </w:lvl>
    <w:lvl w:ilvl="1" w:tplc="822A0338">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B5C2F59"/>
    <w:multiLevelType w:val="hybridMultilevel"/>
    <w:tmpl w:val="5CA0E2D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D5841BA"/>
    <w:multiLevelType w:val="hybridMultilevel"/>
    <w:tmpl w:val="0CB26BB6"/>
    <w:lvl w:ilvl="0" w:tplc="04090019">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5ED97498"/>
    <w:multiLevelType w:val="hybridMultilevel"/>
    <w:tmpl w:val="AAA64DA4"/>
    <w:lvl w:ilvl="0" w:tplc="04090019">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ascii="Times New Roman" w:eastAsia="Times New Roman" w:hAnsi="Times New Roman" w:cs="Times New Roman"/>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66BA3E85"/>
    <w:multiLevelType w:val="hybridMultilevel"/>
    <w:tmpl w:val="87B6F7D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75638252">
    <w:abstractNumId w:val="8"/>
  </w:num>
  <w:num w:numId="2" w16cid:durableId="187067994">
    <w:abstractNumId w:val="1"/>
  </w:num>
  <w:num w:numId="3" w16cid:durableId="595093996">
    <w:abstractNumId w:val="4"/>
  </w:num>
  <w:num w:numId="4" w16cid:durableId="181280971">
    <w:abstractNumId w:val="2"/>
  </w:num>
  <w:num w:numId="5" w16cid:durableId="1990550041">
    <w:abstractNumId w:val="9"/>
  </w:num>
  <w:num w:numId="6" w16cid:durableId="1231650429">
    <w:abstractNumId w:val="12"/>
  </w:num>
  <w:num w:numId="7" w16cid:durableId="1861627891">
    <w:abstractNumId w:val="0"/>
  </w:num>
  <w:num w:numId="8" w16cid:durableId="1883326972">
    <w:abstractNumId w:val="3"/>
  </w:num>
  <w:num w:numId="9" w16cid:durableId="982662772">
    <w:abstractNumId w:val="6"/>
  </w:num>
  <w:num w:numId="10" w16cid:durableId="1301963762">
    <w:abstractNumId w:val="10"/>
  </w:num>
  <w:num w:numId="11" w16cid:durableId="1487238717">
    <w:abstractNumId w:val="7"/>
  </w:num>
  <w:num w:numId="12" w16cid:durableId="493959194">
    <w:abstractNumId w:val="5"/>
  </w:num>
  <w:num w:numId="13" w16cid:durableId="957878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D48"/>
    <w:rsid w:val="00013D48"/>
    <w:rsid w:val="0074063B"/>
    <w:rsid w:val="00833142"/>
    <w:rsid w:val="008C34C3"/>
    <w:rsid w:val="00B82175"/>
    <w:rsid w:val="00EC5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2798FC67"/>
  <w15:chartTrackingRefBased/>
  <w15:docId w15:val="{B753E845-86BD-46DC-8B77-30740E06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D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3D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3D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3D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3D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3D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3D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3D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3D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D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3D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3D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3D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3D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3D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3D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3D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3D48"/>
    <w:rPr>
      <w:rFonts w:eastAsiaTheme="majorEastAsia" w:cstheme="majorBidi"/>
      <w:color w:val="272727" w:themeColor="text1" w:themeTint="D8"/>
    </w:rPr>
  </w:style>
  <w:style w:type="paragraph" w:styleId="Title">
    <w:name w:val="Title"/>
    <w:basedOn w:val="Normal"/>
    <w:next w:val="Normal"/>
    <w:link w:val="TitleChar"/>
    <w:uiPriority w:val="10"/>
    <w:qFormat/>
    <w:rsid w:val="00013D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D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D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3D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3D48"/>
    <w:pPr>
      <w:spacing w:before="160"/>
      <w:jc w:val="center"/>
    </w:pPr>
    <w:rPr>
      <w:i/>
      <w:iCs/>
      <w:color w:val="404040" w:themeColor="text1" w:themeTint="BF"/>
    </w:rPr>
  </w:style>
  <w:style w:type="character" w:customStyle="1" w:styleId="QuoteChar">
    <w:name w:val="Quote Char"/>
    <w:basedOn w:val="DefaultParagraphFont"/>
    <w:link w:val="Quote"/>
    <w:uiPriority w:val="29"/>
    <w:rsid w:val="00013D48"/>
    <w:rPr>
      <w:i/>
      <w:iCs/>
      <w:color w:val="404040" w:themeColor="text1" w:themeTint="BF"/>
    </w:rPr>
  </w:style>
  <w:style w:type="paragraph" w:styleId="ListParagraph">
    <w:name w:val="List Paragraph"/>
    <w:basedOn w:val="Normal"/>
    <w:uiPriority w:val="34"/>
    <w:qFormat/>
    <w:rsid w:val="00013D48"/>
    <w:pPr>
      <w:ind w:left="720"/>
      <w:contextualSpacing/>
    </w:pPr>
  </w:style>
  <w:style w:type="character" w:styleId="IntenseEmphasis">
    <w:name w:val="Intense Emphasis"/>
    <w:basedOn w:val="DefaultParagraphFont"/>
    <w:uiPriority w:val="21"/>
    <w:qFormat/>
    <w:rsid w:val="00013D48"/>
    <w:rPr>
      <w:i/>
      <w:iCs/>
      <w:color w:val="0F4761" w:themeColor="accent1" w:themeShade="BF"/>
    </w:rPr>
  </w:style>
  <w:style w:type="paragraph" w:styleId="IntenseQuote">
    <w:name w:val="Intense Quote"/>
    <w:basedOn w:val="Normal"/>
    <w:next w:val="Normal"/>
    <w:link w:val="IntenseQuoteChar"/>
    <w:uiPriority w:val="30"/>
    <w:qFormat/>
    <w:rsid w:val="00013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3D48"/>
    <w:rPr>
      <w:i/>
      <w:iCs/>
      <w:color w:val="0F4761" w:themeColor="accent1" w:themeShade="BF"/>
    </w:rPr>
  </w:style>
  <w:style w:type="character" w:styleId="IntenseReference">
    <w:name w:val="Intense Reference"/>
    <w:basedOn w:val="DefaultParagraphFont"/>
    <w:uiPriority w:val="32"/>
    <w:qFormat/>
    <w:rsid w:val="00013D48"/>
    <w:rPr>
      <w:b/>
      <w:bCs/>
      <w:smallCaps/>
      <w:color w:val="0F4761" w:themeColor="accent1" w:themeShade="BF"/>
      <w:spacing w:val="5"/>
    </w:rPr>
  </w:style>
  <w:style w:type="paragraph" w:styleId="Footer">
    <w:name w:val="footer"/>
    <w:basedOn w:val="Normal"/>
    <w:link w:val="FooterChar"/>
    <w:uiPriority w:val="99"/>
    <w:semiHidden/>
    <w:unhideWhenUsed/>
    <w:rsid w:val="00013D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3D48"/>
  </w:style>
  <w:style w:type="paragraph" w:styleId="Header">
    <w:name w:val="header"/>
    <w:basedOn w:val="Normal"/>
    <w:link w:val="HeaderChar"/>
    <w:uiPriority w:val="99"/>
    <w:semiHidden/>
    <w:unhideWhenUsed/>
    <w:rsid w:val="00013D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3D48"/>
  </w:style>
  <w:style w:type="table" w:styleId="TableGrid">
    <w:name w:val="Table Grid"/>
    <w:basedOn w:val="TableNormal"/>
    <w:rsid w:val="00013D4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13D48"/>
  </w:style>
  <w:style w:type="character" w:styleId="Hyperlink">
    <w:name w:val="Hyperlink"/>
    <w:basedOn w:val="DefaultParagraphFont"/>
    <w:uiPriority w:val="99"/>
    <w:unhideWhenUsed/>
    <w:rsid w:val="00013D48"/>
    <w:rPr>
      <w:color w:val="467886" w:themeColor="hyperlink"/>
      <w:u w:val="single"/>
    </w:rPr>
  </w:style>
  <w:style w:type="character" w:styleId="UnresolvedMention">
    <w:name w:val="Unresolved Mention"/>
    <w:basedOn w:val="DefaultParagraphFont"/>
    <w:uiPriority w:val="99"/>
    <w:semiHidden/>
    <w:unhideWhenUsed/>
    <w:rsid w:val="00013D48"/>
    <w:rPr>
      <w:color w:val="605E5C"/>
      <w:shd w:val="clear" w:color="auto" w:fill="E1DFDD"/>
    </w:rPr>
  </w:style>
  <w:style w:type="paragraph" w:styleId="Revision">
    <w:name w:val="Revision"/>
    <w:hidden/>
    <w:uiPriority w:val="99"/>
    <w:semiHidden/>
    <w:rsid w:val="00013D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3.xm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17</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Smith</dc:creator>
  <cp:keywords/>
  <dc:description/>
  <cp:lastModifiedBy>Candace Smith</cp:lastModifiedBy>
  <cp:revision>2</cp:revision>
  <dcterms:created xsi:type="dcterms:W3CDTF">2024-03-20T13:43:00Z</dcterms:created>
  <dcterms:modified xsi:type="dcterms:W3CDTF">2024-03-20T22:43:00Z</dcterms:modified>
</cp:coreProperties>
</file>